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566BD" w:rsidRPr="007100D2" w:rsidRDefault="00D566BD"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fldSimple w:instr=" NUMPAGES  \* Arabic  \* MERGEFORMAT ">
                              <w:ins w:id="0" w:author="S.Thacker" w:date="2015-03-25T12:04:00Z">
                                <w:r w:rsidR="00C17D1F">
                                  <w:rPr>
                                    <w:noProof/>
                                  </w:rPr>
                                  <w:t>31</w:t>
                                </w:r>
                              </w:ins>
                              <w:del w:id="1" w:author="S.Thacker" w:date="2014-03-28T15:40:00Z">
                                <w:r w:rsidDel="006007EF">
                                  <w:rPr>
                                    <w:noProof/>
                                  </w:rPr>
                                  <w:delText>31</w:delText>
                                </w:r>
                              </w:del>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D566BD" w:rsidRPr="007100D2" w:rsidRDefault="00D566BD"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fldSimple w:instr=" NUMPAGES  \* Arabic  \* MERGEFORMAT ">
                        <w:ins w:id="2" w:author="S.Thacker" w:date="2015-03-25T12:04:00Z">
                          <w:r w:rsidR="00C17D1F">
                            <w:rPr>
                              <w:noProof/>
                            </w:rPr>
                            <w:t>31</w:t>
                          </w:r>
                        </w:ins>
                        <w:del w:id="3" w:author="S.Thacker" w:date="2014-03-28T15:40:00Z">
                          <w:r w:rsidDel="006007EF">
                            <w:rPr>
                              <w:noProof/>
                            </w:rPr>
                            <w:delText>31</w:delText>
                          </w:r>
                        </w:del>
                      </w:fldSimple>
                    </w:p>
                  </w:txbxContent>
                </v:textbox>
              </v:shape>
            </w:pict>
          </mc:Fallback>
        </mc:AlternateContent>
      </w:r>
    </w:p>
    <w:p w:rsidR="00D7702C" w:rsidRPr="00AE123A" w:rsidRDefault="00D7702C" w:rsidP="00AE36F7">
      <w:pPr>
        <w:pStyle w:val="BASEDON"/>
        <w:rPr>
          <w:color w:val="0033CC"/>
        </w:rPr>
      </w:pPr>
      <w:r w:rsidRPr="00D7702C">
        <w:t>INTEGRATED CIRCUITS</w:t>
      </w:r>
      <w:del w:id="4" w:author="S.Thacker" w:date="2014-03-28T12:13:00Z">
        <w:r w:rsidRPr="00D7702C" w:rsidDel="007161C7">
          <w:delText>,</w:delText>
        </w:r>
      </w:del>
      <w:r w:rsidRPr="00D7702C">
        <w:t xml:space="preserve"> </w:t>
      </w:r>
      <w:commentRangeStart w:id="5"/>
      <w:ins w:id="6" w:author="S.Thacker" w:date="2014-03-28T12:14:00Z">
        <w:r w:rsidR="007161C7">
          <w:t>(</w:t>
        </w:r>
      </w:ins>
      <w:r w:rsidRPr="00D7702C">
        <w:t>MONOLITHIC</w:t>
      </w:r>
      <w:ins w:id="7" w:author="S.Thacker" w:date="2014-03-28T12:14:00Z">
        <w:r w:rsidR="007161C7" w:rsidRPr="00574EE8">
          <w:t xml:space="preserve"> A</w:t>
        </w:r>
      </w:ins>
      <w:ins w:id="8" w:author="S.Thacker" w:date="2014-04-08T12:20:00Z">
        <w:r w:rsidR="00685FD3" w:rsidRPr="00574EE8">
          <w:t>ND</w:t>
        </w:r>
      </w:ins>
      <w:ins w:id="9" w:author="S.Thacker" w:date="2014-03-28T12:14:00Z">
        <w:r w:rsidR="007161C7" w:rsidRPr="00574EE8">
          <w:t xml:space="preserve"> MULTICHIP MICROCIRCUITS)</w:t>
        </w:r>
      </w:ins>
      <w:ins w:id="10" w:author="S.Thacker" w:date="2014-03-28T14:46:00Z">
        <w:r w:rsidR="00FB2A2B" w:rsidRPr="00574EE8">
          <w:t>,</w:t>
        </w:r>
      </w:ins>
      <w:del w:id="11" w:author="S.Thacker" w:date="2014-03-28T12:14:00Z">
        <w:r w:rsidRPr="00574EE8" w:rsidDel="007161C7">
          <w:delText>,</w:delText>
        </w:r>
      </w:del>
      <w:r w:rsidRPr="00574EE8">
        <w:t xml:space="preserve"> </w:t>
      </w:r>
      <w:commentRangeEnd w:id="5"/>
      <w:r w:rsidR="00574EE8">
        <w:rPr>
          <w:rStyle w:val="CommentReference"/>
          <w:rFonts w:cs="Times New Roman"/>
          <w:b w:val="0"/>
          <w:caps w:val="0"/>
        </w:rPr>
        <w:commentReference w:id="5"/>
      </w:r>
      <w:r w:rsidRPr="00D7702C">
        <w:t>HERMETICALLY SEALED</w:t>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7F5AFE" w:rsidRPr="00240DB1" w:rsidRDefault="007F5AFE" w:rsidP="006E2C32">
      <w:pPr>
        <w:pStyle w:val="CoverPageTitle"/>
      </w:pPr>
    </w:p>
    <w:p w:rsidR="00C946C8" w:rsidRDefault="00C946C8" w:rsidP="006E2C32">
      <w:pPr>
        <w:pStyle w:val="CoverPageTitle"/>
      </w:pPr>
    </w:p>
    <w:p w:rsidR="00946839" w:rsidRDefault="00946839" w:rsidP="006E2C32">
      <w:pPr>
        <w:pStyle w:val="CoverPageTitle"/>
      </w:pP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40159F">
            <w:pPr>
              <w:pStyle w:val="Leftalign"/>
              <w:jc w:val="left"/>
            </w:pPr>
            <w:r w:rsidRPr="00240DB1">
              <w:t xml:space="preserve">Issue </w:t>
            </w:r>
            <w:r w:rsidR="00D7702C">
              <w:t>7</w:t>
            </w:r>
            <w:r w:rsidR="005F7A25">
              <w:t xml:space="preserve"> </w:t>
            </w:r>
            <w:commentRangeStart w:id="12"/>
            <w:r w:rsidR="005F7A25" w:rsidRPr="0040159F">
              <w:rPr>
                <w:color w:val="0000FF"/>
              </w:rPr>
              <w:t xml:space="preserve">Draft </w:t>
            </w:r>
            <w:ins w:id="13" w:author="S.Thacker" w:date="2015-03-25T09:45:00Z">
              <w:r w:rsidR="00F23B24">
                <w:rPr>
                  <w:color w:val="0000FF"/>
                </w:rPr>
                <w:t>D</w:t>
              </w:r>
            </w:ins>
            <w:commentRangeEnd w:id="12"/>
            <w:ins w:id="14" w:author="S.Thacker" w:date="2015-03-25T11:13:00Z">
              <w:r w:rsidR="00D3352E">
                <w:rPr>
                  <w:rStyle w:val="CommentReference"/>
                  <w:rFonts w:eastAsia="Times New Roman" w:cs="Times New Roman"/>
                </w:rPr>
                <w:commentReference w:id="12"/>
              </w:r>
            </w:ins>
          </w:p>
        </w:tc>
        <w:tc>
          <w:tcPr>
            <w:tcW w:w="4349" w:type="dxa"/>
            <w:shd w:val="clear" w:color="auto" w:fill="auto"/>
            <w:vAlign w:val="center"/>
          </w:tcPr>
          <w:p w:rsidR="008B5CFD" w:rsidRPr="00240DB1" w:rsidRDefault="00F23B24" w:rsidP="008B5CFD">
            <w:pPr>
              <w:pStyle w:val="Leftalign"/>
              <w:jc w:val="left"/>
            </w:pPr>
            <w:ins w:id="15" w:author="S.Thacker" w:date="2015-03-25T09:51:00Z">
              <w:r>
                <w:rPr>
                  <w:color w:val="0000FF"/>
                </w:rPr>
                <w:t>March 2015</w:t>
              </w:r>
            </w:ins>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6E752C3" wp14:editId="735EAC1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2"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ins w:id="16" w:author="S.Thacker" w:date="2015-03-25T09:51:00Z">
        <w:r w:rsidR="00F23B24">
          <w:rPr>
            <w:rFonts w:cs="Arial"/>
          </w:rPr>
          <w:t>5</w:t>
        </w:r>
      </w:ins>
      <w:del w:id="17" w:author="S.Thacker" w:date="2015-03-25T09:51:00Z">
        <w:r w:rsidR="004E5DAE" w:rsidDel="00F23B24">
          <w:rPr>
            <w:rFonts w:cs="Arial"/>
          </w:rPr>
          <w:delText>4</w:delText>
        </w:r>
      </w:del>
      <w:r w:rsidR="005F7A25">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8D5E3A">
      <w:pPr>
        <w:pStyle w:val="Dashlist"/>
        <w:spacing w:after="40"/>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3"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FB2A2B">
        <w:trPr>
          <w:trHeight w:val="365"/>
        </w:trPr>
        <w:tc>
          <w:tcPr>
            <w:tcW w:w="1701" w:type="dxa"/>
            <w:shd w:val="clear" w:color="auto" w:fill="auto"/>
          </w:tcPr>
          <w:p w:rsidR="00B22DBF" w:rsidRPr="006007EF" w:rsidRDefault="00D3352E" w:rsidP="00FB2A2B">
            <w:pPr>
              <w:pStyle w:val="Leftalign"/>
              <w:jc w:val="left"/>
              <w:rPr>
                <w:color w:val="0033CC"/>
              </w:rPr>
            </w:pPr>
            <w:ins w:id="18" w:author="S.Thacker" w:date="2015-03-25T11:14:00Z">
              <w:r>
                <w:rPr>
                  <w:color w:val="0033CC"/>
                </w:rPr>
                <w:t>855</w:t>
              </w:r>
            </w:ins>
          </w:p>
        </w:tc>
        <w:tc>
          <w:tcPr>
            <w:tcW w:w="7153" w:type="dxa"/>
            <w:shd w:val="clear" w:color="auto" w:fill="auto"/>
            <w:vAlign w:val="center"/>
          </w:tcPr>
          <w:p w:rsidR="00B22DBF" w:rsidRPr="006007EF" w:rsidRDefault="004E5DAE" w:rsidP="005A2BA9">
            <w:pPr>
              <w:pStyle w:val="Leftalign"/>
              <w:jc w:val="left"/>
              <w:rPr>
                <w:color w:val="0033CC"/>
              </w:rPr>
            </w:pPr>
            <w:r w:rsidRPr="006007EF">
              <w:rPr>
                <w:color w:val="0033CC"/>
              </w:rPr>
              <w:t xml:space="preserve">Specification </w:t>
            </w:r>
            <w:proofErr w:type="spellStart"/>
            <w:r w:rsidRPr="006007EF">
              <w:rPr>
                <w:color w:val="0033CC"/>
              </w:rPr>
              <w:t>upissued</w:t>
            </w:r>
            <w:proofErr w:type="spellEnd"/>
            <w:r w:rsidRPr="006007EF">
              <w:rPr>
                <w:color w:val="0033CC"/>
              </w:rPr>
              <w:t xml:space="preserve"> to incorporate changes per DCR.</w:t>
            </w:r>
          </w:p>
          <w:p w:rsidR="007C6016" w:rsidRPr="006007EF" w:rsidRDefault="007C6016" w:rsidP="005A2BA9">
            <w:pPr>
              <w:pStyle w:val="Leftalign"/>
              <w:jc w:val="left"/>
              <w:rPr>
                <w:color w:val="0033CC"/>
              </w:rPr>
            </w:pPr>
          </w:p>
          <w:p w:rsidR="007C6016" w:rsidRPr="006007EF" w:rsidRDefault="00EE7F95" w:rsidP="005A2BA9">
            <w:pPr>
              <w:pStyle w:val="Leftalign"/>
              <w:jc w:val="left"/>
              <w:rPr>
                <w:color w:val="0033CC"/>
              </w:rPr>
            </w:pPr>
            <w:r w:rsidRPr="006007EF">
              <w:rPr>
                <w:color w:val="0033CC"/>
              </w:rPr>
              <w:t>Specification produced in MSWORD. Changes in presentation are possible.</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C17D1F" w:rsidRDefault="006B573D">
      <w:pPr>
        <w:pStyle w:val="TOC1"/>
        <w:tabs>
          <w:tab w:val="left" w:pos="1080"/>
          <w:tab w:val="right" w:pos="10147"/>
        </w:tabs>
        <w:rPr>
          <w:ins w:id="19" w:author="S.Thacker" w:date="2015-03-25T12:04:00Z"/>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ins w:id="20" w:author="S.Thacker" w:date="2015-03-25T12:04:00Z">
        <w:r w:rsidR="00C17D1F" w:rsidRPr="00B74D74">
          <w:rPr>
            <w:rStyle w:val="Hyperlink"/>
            <w:noProof/>
          </w:rPr>
          <w:fldChar w:fldCharType="begin"/>
        </w:r>
        <w:r w:rsidR="00C17D1F" w:rsidRPr="00B74D74">
          <w:rPr>
            <w:rStyle w:val="Hyperlink"/>
            <w:noProof/>
          </w:rPr>
          <w:instrText xml:space="preserve"> </w:instrText>
        </w:r>
        <w:r w:rsidR="00C17D1F">
          <w:rPr>
            <w:noProof/>
          </w:rPr>
          <w:instrText>HYPERLINK \l "_Toc415048420"</w:instrText>
        </w:r>
        <w:r w:rsidR="00C17D1F" w:rsidRPr="00B74D74">
          <w:rPr>
            <w:rStyle w:val="Hyperlink"/>
            <w:noProof/>
          </w:rPr>
          <w:instrText xml:space="preserve"> </w:instrText>
        </w:r>
        <w:r w:rsidR="00C17D1F" w:rsidRPr="00B74D74">
          <w:rPr>
            <w:rStyle w:val="Hyperlink"/>
            <w:noProof/>
          </w:rPr>
          <w:fldChar w:fldCharType="separate"/>
        </w:r>
        <w:r w:rsidR="00C17D1F" w:rsidRPr="00B74D74">
          <w:rPr>
            <w:rStyle w:val="Hyperlink"/>
            <w:noProof/>
          </w:rPr>
          <w:t>1</w:t>
        </w:r>
        <w:r w:rsidR="00C17D1F">
          <w:rPr>
            <w:rFonts w:asciiTheme="minorHAnsi" w:eastAsiaTheme="minorEastAsia" w:hAnsiTheme="minorHAnsi" w:cstheme="minorBidi"/>
            <w:caps w:val="0"/>
            <w:noProof/>
            <w:sz w:val="22"/>
            <w:szCs w:val="22"/>
            <w:lang w:eastAsia="en-GB"/>
          </w:rPr>
          <w:tab/>
        </w:r>
        <w:r w:rsidR="00C17D1F" w:rsidRPr="00B74D74">
          <w:rPr>
            <w:rStyle w:val="Hyperlink"/>
            <w:noProof/>
          </w:rPr>
          <w:t>INTRODUCTION</w:t>
        </w:r>
        <w:r w:rsidR="00C17D1F">
          <w:rPr>
            <w:noProof/>
            <w:webHidden/>
          </w:rPr>
          <w:tab/>
        </w:r>
        <w:r w:rsidR="00C17D1F">
          <w:rPr>
            <w:noProof/>
            <w:webHidden/>
          </w:rPr>
          <w:fldChar w:fldCharType="begin"/>
        </w:r>
        <w:r w:rsidR="00C17D1F">
          <w:rPr>
            <w:noProof/>
            <w:webHidden/>
          </w:rPr>
          <w:instrText xml:space="preserve"> PAGEREF _Toc415048420 \h </w:instrText>
        </w:r>
      </w:ins>
      <w:r w:rsidR="00C17D1F">
        <w:rPr>
          <w:noProof/>
          <w:webHidden/>
        </w:rPr>
      </w:r>
      <w:r w:rsidR="00C17D1F">
        <w:rPr>
          <w:noProof/>
          <w:webHidden/>
        </w:rPr>
        <w:fldChar w:fldCharType="separate"/>
      </w:r>
      <w:ins w:id="21" w:author="S.Thacker" w:date="2015-03-25T12:04:00Z">
        <w:r w:rsidR="00C17D1F">
          <w:rPr>
            <w:noProof/>
            <w:webHidden/>
          </w:rPr>
          <w:t>8</w:t>
        </w:r>
        <w:r w:rsidR="00C17D1F">
          <w:rPr>
            <w:noProof/>
            <w:webHidden/>
          </w:rPr>
          <w:fldChar w:fldCharType="end"/>
        </w:r>
        <w:r w:rsidR="00C17D1F" w:rsidRPr="00B74D74">
          <w:rPr>
            <w:rStyle w:val="Hyperlink"/>
            <w:noProof/>
          </w:rPr>
          <w:fldChar w:fldCharType="end"/>
        </w:r>
      </w:ins>
    </w:p>
    <w:p w:rsidR="00C17D1F" w:rsidRDefault="00C17D1F">
      <w:pPr>
        <w:pStyle w:val="TOC2"/>
        <w:rPr>
          <w:ins w:id="22" w:author="S.Thacker" w:date="2015-03-25T12:04:00Z"/>
          <w:rFonts w:asciiTheme="minorHAnsi" w:eastAsiaTheme="minorEastAsia" w:hAnsiTheme="minorHAnsi" w:cstheme="minorBidi"/>
          <w:caps w:val="0"/>
          <w:noProof/>
          <w:sz w:val="22"/>
          <w:szCs w:val="22"/>
          <w:lang w:eastAsia="en-GB"/>
        </w:rPr>
      </w:pPr>
      <w:ins w:id="2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"_Toc415048421"</w:instrText>
        </w:r>
        <w:r w:rsidRPr="00B74D74">
          <w:rPr>
            <w:rStyle w:val="Hyperlink"/>
            <w:noProof/>
          </w:rPr>
          <w:instrText xml:space="preserve"> </w:instrText>
        </w:r>
        <w:r w:rsidRPr="00B74D74">
          <w:rPr>
            <w:rStyle w:val="Hyperlink"/>
            <w:noProof/>
          </w:rPr>
          <w:fldChar w:fldCharType="separate"/>
        </w:r>
        <w:r w:rsidRPr="00B74D74">
          <w:rPr>
            <w:rStyle w:val="Hyperlink"/>
            <w:noProof/>
          </w:rPr>
          <w:t>1.1</w:t>
        </w:r>
        <w:r>
          <w:rPr>
            <w:rFonts w:asciiTheme="minorHAnsi" w:eastAsiaTheme="minorEastAsia" w:hAnsiTheme="minorHAnsi" w:cstheme="minorBidi"/>
            <w:caps w:val="0"/>
            <w:noProof/>
            <w:sz w:val="22"/>
            <w:szCs w:val="22"/>
            <w:lang w:eastAsia="en-GB"/>
          </w:rPr>
          <w:tab/>
        </w:r>
        <w:r w:rsidRPr="00B74D74">
          <w:rPr>
            <w:rStyle w:val="Hyperlink"/>
            <w:noProof/>
          </w:rPr>
          <w:t>SCOPE</w:t>
        </w:r>
        <w:r>
          <w:rPr>
            <w:noProof/>
            <w:webHidden/>
          </w:rPr>
          <w:tab/>
        </w:r>
        <w:r>
          <w:rPr>
            <w:noProof/>
            <w:webHidden/>
          </w:rPr>
          <w:fldChar w:fldCharType="begin"/>
        </w:r>
        <w:r>
          <w:rPr>
            <w:noProof/>
            <w:webHidden/>
          </w:rPr>
          <w:instrText xml:space="preserve"> PAGEREF _Toc415048421 \h </w:instrText>
        </w:r>
      </w:ins>
      <w:r>
        <w:rPr>
          <w:noProof/>
          <w:webHidden/>
        </w:rPr>
      </w:r>
      <w:r>
        <w:rPr>
          <w:noProof/>
          <w:webHidden/>
        </w:rPr>
        <w:fldChar w:fldCharType="separate"/>
      </w:r>
      <w:ins w:id="24" w:author="S.Thacker" w:date="2015-03-25T12:04:00Z">
        <w:r>
          <w:rPr>
            <w:noProof/>
            <w:webHidden/>
          </w:rPr>
          <w:t>8</w:t>
        </w:r>
        <w:r>
          <w:rPr>
            <w:noProof/>
            <w:webHidden/>
          </w:rPr>
          <w:fldChar w:fldCharType="end"/>
        </w:r>
        <w:r w:rsidRPr="00B74D74">
          <w:rPr>
            <w:rStyle w:val="Hyperlink"/>
            <w:noProof/>
          </w:rPr>
          <w:fldChar w:fldCharType="end"/>
        </w:r>
      </w:ins>
    </w:p>
    <w:p w:rsidR="00C17D1F" w:rsidRDefault="00C17D1F">
      <w:pPr>
        <w:pStyle w:val="TOC2"/>
        <w:rPr>
          <w:ins w:id="25" w:author="S.Thacker" w:date="2015-03-25T12:04:00Z"/>
          <w:rFonts w:asciiTheme="minorHAnsi" w:eastAsiaTheme="minorEastAsia" w:hAnsiTheme="minorHAnsi" w:cstheme="minorBidi"/>
          <w:caps w:val="0"/>
          <w:noProof/>
          <w:sz w:val="22"/>
          <w:szCs w:val="22"/>
          <w:lang w:eastAsia="en-GB"/>
        </w:rPr>
      </w:pPr>
      <w:ins w:id="2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"_Toc415048422"</w:instrText>
        </w:r>
        <w:r w:rsidRPr="00B74D74">
          <w:rPr>
            <w:rStyle w:val="Hyperlink"/>
            <w:noProof/>
          </w:rPr>
          <w:instrText xml:space="preserve"> </w:instrText>
        </w:r>
        <w:r w:rsidRPr="00B74D74">
          <w:rPr>
            <w:rStyle w:val="Hyperlink"/>
            <w:noProof/>
          </w:rPr>
          <w:fldChar w:fldCharType="separate"/>
        </w:r>
        <w:r w:rsidRPr="00B74D74">
          <w:rPr>
            <w:rStyle w:val="Hyperlink"/>
            <w:noProof/>
          </w:rPr>
          <w:t>1.2</w:t>
        </w:r>
        <w:r>
          <w:rPr>
            <w:rFonts w:asciiTheme="minorHAnsi" w:eastAsiaTheme="minorEastAsia" w:hAnsiTheme="minorHAnsi" w:cstheme="minorBidi"/>
            <w:caps w:val="0"/>
            <w:noProof/>
            <w:sz w:val="22"/>
            <w:szCs w:val="22"/>
            <w:lang w:eastAsia="en-GB"/>
          </w:rPr>
          <w:tab/>
        </w:r>
        <w:r w:rsidRPr="00B74D74">
          <w:rPr>
            <w:rStyle w:val="Hyperlink"/>
            <w:noProof/>
          </w:rPr>
          <w:t>APPLICABILITY</w:t>
        </w:r>
        <w:r>
          <w:rPr>
            <w:noProof/>
            <w:webHidden/>
          </w:rPr>
          <w:tab/>
        </w:r>
        <w:r>
          <w:rPr>
            <w:noProof/>
            <w:webHidden/>
          </w:rPr>
          <w:fldChar w:fldCharType="begin"/>
        </w:r>
        <w:r>
          <w:rPr>
            <w:noProof/>
            <w:webHidden/>
          </w:rPr>
          <w:instrText xml:space="preserve"> PAGEREF _Toc415048422 \h </w:instrText>
        </w:r>
      </w:ins>
      <w:r>
        <w:rPr>
          <w:noProof/>
          <w:webHidden/>
        </w:rPr>
      </w:r>
      <w:r>
        <w:rPr>
          <w:noProof/>
          <w:webHidden/>
        </w:rPr>
        <w:fldChar w:fldCharType="separate"/>
      </w:r>
      <w:ins w:id="27" w:author="S.Thacker" w:date="2015-03-25T12:04:00Z">
        <w:r>
          <w:rPr>
            <w:noProof/>
            <w:webHidden/>
          </w:rPr>
          <w:t>8</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28" w:author="S.Thacker" w:date="2015-03-25T12:04:00Z"/>
          <w:rFonts w:asciiTheme="minorHAnsi" w:eastAsiaTheme="minorEastAsia" w:hAnsiTheme="minorHAnsi" w:cstheme="minorBidi"/>
          <w:caps w:val="0"/>
          <w:noProof/>
          <w:sz w:val="22"/>
          <w:szCs w:val="22"/>
          <w:lang w:eastAsia="en-GB"/>
        </w:rPr>
      </w:pPr>
      <w:ins w:id="2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"_Toc415048423"</w:instrText>
        </w:r>
        <w:r w:rsidRPr="00B74D74">
          <w:rPr>
            <w:rStyle w:val="Hyperlink"/>
            <w:noProof/>
          </w:rPr>
          <w:instrText xml:space="preserve"> </w:instrText>
        </w:r>
        <w:r w:rsidRPr="00B74D74">
          <w:rPr>
            <w:rStyle w:val="Hyperlink"/>
            <w:noProof/>
          </w:rPr>
          <w:fldChar w:fldCharType="separate"/>
        </w:r>
        <w:r w:rsidRPr="00B74D74">
          <w:rPr>
            <w:rStyle w:val="Hyperlink"/>
            <w:noProof/>
          </w:rPr>
          <w:t>2</w:t>
        </w:r>
        <w:r>
          <w:rPr>
            <w:rFonts w:asciiTheme="minorHAnsi" w:eastAsiaTheme="minorEastAsia" w:hAnsiTheme="minorHAnsi" w:cstheme="minorBidi"/>
            <w:caps w:val="0"/>
            <w:noProof/>
            <w:sz w:val="22"/>
            <w:szCs w:val="22"/>
            <w:lang w:eastAsia="en-GB"/>
          </w:rPr>
          <w:tab/>
        </w:r>
        <w:r w:rsidRPr="00B74D74">
          <w:rPr>
            <w:rStyle w:val="Hyperlink"/>
            <w:noProof/>
          </w:rPr>
          <w:t>APPLICABLE DOCUMENTS</w:t>
        </w:r>
        <w:r>
          <w:rPr>
            <w:noProof/>
            <w:webHidden/>
          </w:rPr>
          <w:tab/>
        </w:r>
        <w:r>
          <w:rPr>
            <w:noProof/>
            <w:webHidden/>
          </w:rPr>
          <w:fldChar w:fldCharType="begin"/>
        </w:r>
        <w:r>
          <w:rPr>
            <w:noProof/>
            <w:webHidden/>
          </w:rPr>
          <w:instrText xml:space="preserve"> PAGEREF _Toc415048423 \h </w:instrText>
        </w:r>
      </w:ins>
      <w:r>
        <w:rPr>
          <w:noProof/>
          <w:webHidden/>
        </w:rPr>
      </w:r>
      <w:r>
        <w:rPr>
          <w:noProof/>
          <w:webHidden/>
        </w:rPr>
        <w:fldChar w:fldCharType="separate"/>
      </w:r>
      <w:ins w:id="30" w:author="S.Thacker" w:date="2015-03-25T12:04:00Z">
        <w:r>
          <w:rPr>
            <w:noProof/>
            <w:webHidden/>
          </w:rPr>
          <w:t>8</w:t>
        </w:r>
        <w:r>
          <w:rPr>
            <w:noProof/>
            <w:webHidden/>
          </w:rPr>
          <w:fldChar w:fldCharType="end"/>
        </w:r>
        <w:r w:rsidRPr="00B74D74">
          <w:rPr>
            <w:rStyle w:val="Hyperlink"/>
            <w:noProof/>
          </w:rPr>
          <w:fldChar w:fldCharType="end"/>
        </w:r>
      </w:ins>
    </w:p>
    <w:p w:rsidR="00C17D1F" w:rsidRDefault="00C17D1F">
      <w:pPr>
        <w:pStyle w:val="TOC2"/>
        <w:rPr>
          <w:ins w:id="31" w:author="S.Thacker" w:date="2015-03-25T12:04:00Z"/>
          <w:rFonts w:asciiTheme="minorHAnsi" w:eastAsiaTheme="minorEastAsia" w:hAnsiTheme="minorHAnsi" w:cstheme="minorBidi"/>
          <w:caps w:val="0"/>
          <w:noProof/>
          <w:sz w:val="22"/>
          <w:szCs w:val="22"/>
          <w:lang w:eastAsia="en-GB"/>
        </w:rPr>
      </w:pPr>
      <w:ins w:id="3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"_Toc415048424"</w:instrText>
        </w:r>
        <w:r w:rsidRPr="00B74D74">
          <w:rPr>
            <w:rStyle w:val="Hyperlink"/>
            <w:noProof/>
          </w:rPr>
          <w:instrText xml:space="preserve"> </w:instrText>
        </w:r>
        <w:r w:rsidRPr="00B74D74">
          <w:rPr>
            <w:rStyle w:val="Hyperlink"/>
            <w:noProof/>
          </w:rPr>
          <w:fldChar w:fldCharType="separate"/>
        </w:r>
        <w:r w:rsidRPr="00B74D74">
          <w:rPr>
            <w:rStyle w:val="Hyperlink"/>
            <w:noProof/>
          </w:rPr>
          <w:t>2.1</w:t>
        </w:r>
        <w:r>
          <w:rPr>
            <w:rFonts w:asciiTheme="minorHAnsi" w:eastAsiaTheme="minorEastAsia" w:hAnsiTheme="minorHAnsi" w:cstheme="minorBidi"/>
            <w:caps w:val="0"/>
            <w:noProof/>
            <w:sz w:val="22"/>
            <w:szCs w:val="22"/>
            <w:lang w:eastAsia="en-GB"/>
          </w:rPr>
          <w:tab/>
        </w:r>
        <w:r w:rsidRPr="00B74D74">
          <w:rPr>
            <w:rStyle w:val="Hyperlink"/>
            <w:noProof/>
          </w:rPr>
          <w:t>ESCC SPECIFICATIONS</w:t>
        </w:r>
        <w:r>
          <w:rPr>
            <w:noProof/>
            <w:webHidden/>
          </w:rPr>
          <w:tab/>
        </w:r>
        <w:r>
          <w:rPr>
            <w:noProof/>
            <w:webHidden/>
          </w:rPr>
          <w:fldChar w:fldCharType="begin"/>
        </w:r>
        <w:r>
          <w:rPr>
            <w:noProof/>
            <w:webHidden/>
          </w:rPr>
          <w:instrText xml:space="preserve"> PAGEREF _Toc415048424 \h </w:instrText>
        </w:r>
      </w:ins>
      <w:r>
        <w:rPr>
          <w:noProof/>
          <w:webHidden/>
        </w:rPr>
      </w:r>
      <w:r>
        <w:rPr>
          <w:noProof/>
          <w:webHidden/>
        </w:rPr>
        <w:fldChar w:fldCharType="separate"/>
      </w:r>
      <w:ins w:id="33" w:author="S.Thacker" w:date="2015-03-25T12:04:00Z">
        <w:r>
          <w:rPr>
            <w:noProof/>
            <w:webHidden/>
          </w:rPr>
          <w:t>8</w:t>
        </w:r>
        <w:r>
          <w:rPr>
            <w:noProof/>
            <w:webHidden/>
          </w:rPr>
          <w:fldChar w:fldCharType="end"/>
        </w:r>
        <w:r w:rsidRPr="00B74D74">
          <w:rPr>
            <w:rStyle w:val="Hyperlink"/>
            <w:noProof/>
          </w:rPr>
          <w:fldChar w:fldCharType="end"/>
        </w:r>
      </w:ins>
    </w:p>
    <w:p w:rsidR="00C17D1F" w:rsidRDefault="00C17D1F">
      <w:pPr>
        <w:pStyle w:val="TOC2"/>
        <w:rPr>
          <w:ins w:id="34" w:author="S.Thacker" w:date="2015-03-25T12:04:00Z"/>
          <w:rFonts w:asciiTheme="minorHAnsi" w:eastAsiaTheme="minorEastAsia" w:hAnsiTheme="minorHAnsi" w:cstheme="minorBidi"/>
          <w:caps w:val="0"/>
          <w:noProof/>
          <w:sz w:val="22"/>
          <w:szCs w:val="22"/>
          <w:lang w:eastAsia="en-GB"/>
        </w:rPr>
      </w:pPr>
      <w:ins w:id="3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"_Toc415048425"</w:instrText>
        </w:r>
        <w:r w:rsidRPr="00B74D74">
          <w:rPr>
            <w:rStyle w:val="Hyperlink"/>
            <w:noProof/>
          </w:rPr>
          <w:instrText xml:space="preserve"> </w:instrText>
        </w:r>
        <w:r w:rsidRPr="00B74D74">
          <w:rPr>
            <w:rStyle w:val="Hyperlink"/>
            <w:noProof/>
          </w:rPr>
          <w:fldChar w:fldCharType="separate"/>
        </w:r>
        <w:r w:rsidRPr="00B74D74">
          <w:rPr>
            <w:rStyle w:val="Hyperlink"/>
            <w:noProof/>
          </w:rPr>
          <w:t>2.2</w:t>
        </w:r>
        <w:r>
          <w:rPr>
            <w:rFonts w:asciiTheme="minorHAnsi" w:eastAsiaTheme="minorEastAsia" w:hAnsiTheme="minorHAnsi" w:cstheme="minorBidi"/>
            <w:caps w:val="0"/>
            <w:noProof/>
            <w:sz w:val="22"/>
            <w:szCs w:val="22"/>
            <w:lang w:eastAsia="en-GB"/>
          </w:rPr>
          <w:tab/>
        </w:r>
        <w:r w:rsidRPr="00B74D74">
          <w:rPr>
            <w:rStyle w:val="Hyperlink"/>
            <w:noProof/>
          </w:rPr>
          <w:t>OTHER (REFERENCE) DOCUMENTS</w:t>
        </w:r>
        <w:r>
          <w:rPr>
            <w:noProof/>
            <w:webHidden/>
          </w:rPr>
          <w:tab/>
        </w:r>
        <w:r>
          <w:rPr>
            <w:noProof/>
            <w:webHidden/>
          </w:rPr>
          <w:fldChar w:fldCharType="begin"/>
        </w:r>
        <w:r>
          <w:rPr>
            <w:noProof/>
            <w:webHidden/>
          </w:rPr>
          <w:instrText xml:space="preserve"> PAGEREF _Toc415048425 \h </w:instrText>
        </w:r>
      </w:ins>
      <w:r>
        <w:rPr>
          <w:noProof/>
          <w:webHidden/>
        </w:rPr>
      </w:r>
      <w:r>
        <w:rPr>
          <w:noProof/>
          <w:webHidden/>
        </w:rPr>
        <w:fldChar w:fldCharType="separate"/>
      </w:r>
      <w:ins w:id="36" w:author="S.Thacker" w:date="2015-03-25T12:04:00Z">
        <w:r>
          <w:rPr>
            <w:noProof/>
            <w:webHidden/>
          </w:rPr>
          <w:t>9</w:t>
        </w:r>
        <w:r>
          <w:rPr>
            <w:noProof/>
            <w:webHidden/>
          </w:rPr>
          <w:fldChar w:fldCharType="end"/>
        </w:r>
        <w:r w:rsidRPr="00B74D74">
          <w:rPr>
            <w:rStyle w:val="Hyperlink"/>
            <w:noProof/>
          </w:rPr>
          <w:fldChar w:fldCharType="end"/>
        </w:r>
      </w:ins>
    </w:p>
    <w:p w:rsidR="00C17D1F" w:rsidRDefault="00C17D1F">
      <w:pPr>
        <w:pStyle w:val="TOC2"/>
        <w:rPr>
          <w:ins w:id="37" w:author="S.Thacker" w:date="2015-03-25T12:04:00Z"/>
          <w:rFonts w:asciiTheme="minorHAnsi" w:eastAsiaTheme="minorEastAsia" w:hAnsiTheme="minorHAnsi" w:cstheme="minorBidi"/>
          <w:caps w:val="0"/>
          <w:noProof/>
          <w:sz w:val="22"/>
          <w:szCs w:val="22"/>
          <w:lang w:eastAsia="en-GB"/>
        </w:rPr>
      </w:pPr>
      <w:ins w:id="3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"_Toc415048426"</w:instrText>
        </w:r>
        <w:r w:rsidRPr="00B74D74">
          <w:rPr>
            <w:rStyle w:val="Hyperlink"/>
            <w:noProof/>
          </w:rPr>
          <w:instrText xml:space="preserve"> </w:instrText>
        </w:r>
        <w:r w:rsidRPr="00B74D74">
          <w:rPr>
            <w:rStyle w:val="Hyperlink"/>
            <w:noProof/>
          </w:rPr>
          <w:fldChar w:fldCharType="separate"/>
        </w:r>
        <w:r w:rsidRPr="00B74D74">
          <w:rPr>
            <w:rStyle w:val="Hyperlink"/>
            <w:noProof/>
          </w:rPr>
          <w:t>2.3</w:t>
        </w:r>
        <w:r>
          <w:rPr>
            <w:rFonts w:asciiTheme="minorHAnsi" w:eastAsiaTheme="minorEastAsia" w:hAnsiTheme="minorHAnsi" w:cstheme="minorBidi"/>
            <w:caps w:val="0"/>
            <w:noProof/>
            <w:sz w:val="22"/>
            <w:szCs w:val="22"/>
            <w:lang w:eastAsia="en-GB"/>
          </w:rPr>
          <w:tab/>
        </w:r>
        <w:r w:rsidRPr="00B74D74">
          <w:rPr>
            <w:rStyle w:val="Hyperlink"/>
            <w:noProof/>
          </w:rPr>
          <w:t>ORDER OF PRECEDENCE</w:t>
        </w:r>
        <w:r>
          <w:rPr>
            <w:noProof/>
            <w:webHidden/>
          </w:rPr>
          <w:tab/>
        </w:r>
        <w:r>
          <w:rPr>
            <w:noProof/>
            <w:webHidden/>
          </w:rPr>
          <w:fldChar w:fldCharType="begin"/>
        </w:r>
        <w:r>
          <w:rPr>
            <w:noProof/>
            <w:webHidden/>
          </w:rPr>
          <w:instrText xml:space="preserve"> PAGEREF _Toc415048426 \h </w:instrText>
        </w:r>
      </w:ins>
      <w:r>
        <w:rPr>
          <w:noProof/>
          <w:webHidden/>
        </w:rPr>
      </w:r>
      <w:r>
        <w:rPr>
          <w:noProof/>
          <w:webHidden/>
        </w:rPr>
        <w:fldChar w:fldCharType="separate"/>
      </w:r>
      <w:ins w:id="39" w:author="S.Thacker" w:date="2015-03-25T12:04:00Z">
        <w:r>
          <w:rPr>
            <w:noProof/>
            <w:webHidden/>
          </w:rPr>
          <w:t>9</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40" w:author="S.Thacker" w:date="2015-03-25T12:04:00Z"/>
          <w:rFonts w:asciiTheme="minorHAnsi" w:eastAsiaTheme="minorEastAsia" w:hAnsiTheme="minorHAnsi" w:cstheme="minorBidi"/>
          <w:caps w:val="0"/>
          <w:noProof/>
          <w:sz w:val="22"/>
          <w:szCs w:val="22"/>
          <w:lang w:eastAsia="en-GB"/>
        </w:rPr>
      </w:pPr>
      <w:ins w:id="4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"_Toc415048427"</w:instrText>
        </w:r>
        <w:r w:rsidRPr="00B74D74">
          <w:rPr>
            <w:rStyle w:val="Hyperlink"/>
            <w:noProof/>
          </w:rPr>
          <w:instrText xml:space="preserve"> </w:instrText>
        </w:r>
        <w:r w:rsidRPr="00B74D74">
          <w:rPr>
            <w:rStyle w:val="Hyperlink"/>
            <w:noProof/>
          </w:rPr>
          <w:fldChar w:fldCharType="separate"/>
        </w:r>
        <w:r w:rsidRPr="00B74D74">
          <w:rPr>
            <w:rStyle w:val="Hyperlink"/>
            <w:noProof/>
          </w:rPr>
          <w:t>3</w:t>
        </w:r>
        <w:r>
          <w:rPr>
            <w:rFonts w:asciiTheme="minorHAnsi" w:eastAsiaTheme="minorEastAsia" w:hAnsiTheme="minorHAnsi" w:cstheme="minorBidi"/>
            <w:caps w:val="0"/>
            <w:noProof/>
            <w:sz w:val="22"/>
            <w:szCs w:val="22"/>
            <w:lang w:eastAsia="en-GB"/>
          </w:rPr>
          <w:tab/>
        </w:r>
        <w:r w:rsidRPr="00B74D74">
          <w:rPr>
            <w:rStyle w:val="Hyperlink"/>
            <w:noProof/>
          </w:rPr>
          <w:t>TERMS, DEFINITIONS, ABBREVIATIONS, SYMBOLS AND UNITS</w:t>
        </w:r>
        <w:r>
          <w:rPr>
            <w:noProof/>
            <w:webHidden/>
          </w:rPr>
          <w:tab/>
        </w:r>
        <w:r>
          <w:rPr>
            <w:noProof/>
            <w:webHidden/>
          </w:rPr>
          <w:fldChar w:fldCharType="begin"/>
        </w:r>
        <w:r>
          <w:rPr>
            <w:noProof/>
            <w:webHidden/>
          </w:rPr>
          <w:instrText xml:space="preserve"> PAGEREF _Toc415048427 \h </w:instrText>
        </w:r>
      </w:ins>
      <w:r>
        <w:rPr>
          <w:noProof/>
          <w:webHidden/>
        </w:rPr>
      </w:r>
      <w:r>
        <w:rPr>
          <w:noProof/>
          <w:webHidden/>
        </w:rPr>
        <w:fldChar w:fldCharType="separate"/>
      </w:r>
      <w:ins w:id="42" w:author="S.Thacker" w:date="2015-03-25T12:04:00Z">
        <w:r>
          <w:rPr>
            <w:noProof/>
            <w:webHidden/>
          </w:rPr>
          <w:t>9</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43" w:author="S.Thacker" w:date="2015-03-25T12:04:00Z"/>
          <w:rFonts w:asciiTheme="minorHAnsi" w:eastAsiaTheme="minorEastAsia" w:hAnsiTheme="minorHAnsi" w:cstheme="minorBidi"/>
          <w:caps w:val="0"/>
          <w:noProof/>
          <w:sz w:val="22"/>
          <w:szCs w:val="22"/>
          <w:lang w:eastAsia="en-GB"/>
        </w:rPr>
      </w:pPr>
      <w:ins w:id="4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"_Toc415048428"</w:instrText>
        </w:r>
        <w:r w:rsidRPr="00B74D74">
          <w:rPr>
            <w:rStyle w:val="Hyperlink"/>
            <w:noProof/>
          </w:rPr>
          <w:instrText xml:space="preserve"> </w:instrText>
        </w:r>
        <w:r w:rsidRPr="00B74D74">
          <w:rPr>
            <w:rStyle w:val="Hyperlink"/>
            <w:noProof/>
          </w:rPr>
          <w:fldChar w:fldCharType="separate"/>
        </w:r>
        <w:r w:rsidRPr="00B74D74">
          <w:rPr>
            <w:rStyle w:val="Hyperlink"/>
            <w:noProof/>
          </w:rPr>
          <w:t>4</w:t>
        </w:r>
        <w:r>
          <w:rPr>
            <w:rFonts w:asciiTheme="minorHAnsi" w:eastAsiaTheme="minorEastAsia" w:hAnsiTheme="minorHAnsi" w:cstheme="minorBidi"/>
            <w:caps w:val="0"/>
            <w:noProof/>
            <w:sz w:val="22"/>
            <w:szCs w:val="22"/>
            <w:lang w:eastAsia="en-GB"/>
          </w:rPr>
          <w:tab/>
        </w:r>
        <w:r w:rsidRPr="00B74D74">
          <w:rPr>
            <w:rStyle w:val="Hyperlink"/>
            <w:noProof/>
          </w:rPr>
          <w:t>REQUIREMENTS</w:t>
        </w:r>
        <w:r>
          <w:rPr>
            <w:noProof/>
            <w:webHidden/>
          </w:rPr>
          <w:tab/>
        </w:r>
        <w:r>
          <w:rPr>
            <w:noProof/>
            <w:webHidden/>
          </w:rPr>
          <w:fldChar w:fldCharType="begin"/>
        </w:r>
        <w:r>
          <w:rPr>
            <w:noProof/>
            <w:webHidden/>
          </w:rPr>
          <w:instrText xml:space="preserve"> PAGEREF _Toc415048428 \h </w:instrText>
        </w:r>
      </w:ins>
      <w:r>
        <w:rPr>
          <w:noProof/>
          <w:webHidden/>
        </w:rPr>
      </w:r>
      <w:r>
        <w:rPr>
          <w:noProof/>
          <w:webHidden/>
        </w:rPr>
        <w:fldChar w:fldCharType="separate"/>
      </w:r>
      <w:ins w:id="45"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2"/>
        <w:rPr>
          <w:ins w:id="46" w:author="S.Thacker" w:date="2015-03-25T12:04:00Z"/>
          <w:rFonts w:asciiTheme="minorHAnsi" w:eastAsiaTheme="minorEastAsia" w:hAnsiTheme="minorHAnsi" w:cstheme="minorBidi"/>
          <w:caps w:val="0"/>
          <w:noProof/>
          <w:sz w:val="22"/>
          <w:szCs w:val="22"/>
          <w:lang w:eastAsia="en-GB"/>
        </w:rPr>
      </w:pPr>
      <w:ins w:id="4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"_Toc415048429"</w:instrText>
        </w:r>
        <w:r w:rsidRPr="00B74D74">
          <w:rPr>
            <w:rStyle w:val="Hyperlink"/>
            <w:noProof/>
          </w:rPr>
          <w:instrText xml:space="preserve"> </w:instrText>
        </w:r>
        <w:r w:rsidRPr="00B74D74">
          <w:rPr>
            <w:rStyle w:val="Hyperlink"/>
            <w:noProof/>
          </w:rPr>
          <w:fldChar w:fldCharType="separate"/>
        </w:r>
        <w:r w:rsidRPr="00B74D74">
          <w:rPr>
            <w:rStyle w:val="Hyperlink"/>
            <w:noProof/>
          </w:rPr>
          <w:t>4.1</w:t>
        </w:r>
        <w:r>
          <w:rPr>
            <w:rFonts w:asciiTheme="minorHAnsi" w:eastAsiaTheme="minorEastAsia" w:hAnsiTheme="minorHAnsi" w:cstheme="minorBidi"/>
            <w:caps w:val="0"/>
            <w:noProof/>
            <w:sz w:val="22"/>
            <w:szCs w:val="22"/>
            <w:lang w:eastAsia="en-GB"/>
          </w:rPr>
          <w:tab/>
        </w:r>
        <w:r w:rsidRPr="00B74D74">
          <w:rPr>
            <w:rStyle w:val="Hyperlink"/>
            <w:noProof/>
          </w:rPr>
          <w:t>GENERAL</w:t>
        </w:r>
        <w:r>
          <w:rPr>
            <w:noProof/>
            <w:webHidden/>
          </w:rPr>
          <w:tab/>
        </w:r>
        <w:r>
          <w:rPr>
            <w:noProof/>
            <w:webHidden/>
          </w:rPr>
          <w:fldChar w:fldCharType="begin"/>
        </w:r>
        <w:r>
          <w:rPr>
            <w:noProof/>
            <w:webHidden/>
          </w:rPr>
          <w:instrText xml:space="preserve"> PAGEREF _Toc415048429 \h </w:instrText>
        </w:r>
      </w:ins>
      <w:r>
        <w:rPr>
          <w:noProof/>
          <w:webHidden/>
        </w:rPr>
      </w:r>
      <w:r>
        <w:rPr>
          <w:noProof/>
          <w:webHidden/>
        </w:rPr>
        <w:fldChar w:fldCharType="separate"/>
      </w:r>
      <w:ins w:id="48"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49" w:author="S.Thacker" w:date="2015-03-25T12:04:00Z"/>
          <w:rFonts w:asciiTheme="minorHAnsi" w:eastAsiaTheme="minorEastAsia" w:hAnsiTheme="minorHAnsi" w:cstheme="minorBidi"/>
          <w:noProof/>
          <w:sz w:val="22"/>
          <w:szCs w:val="22"/>
          <w:lang w:eastAsia="en-GB"/>
        </w:rPr>
      </w:pPr>
      <w:ins w:id="5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"_Toc415048430"</w:instrText>
        </w:r>
        <w:r w:rsidRPr="00B74D74">
          <w:rPr>
            <w:rStyle w:val="Hyperlink"/>
            <w:noProof/>
          </w:rPr>
          <w:instrText xml:space="preserve"> </w:instrText>
        </w:r>
        <w:r w:rsidRPr="00B74D74">
          <w:rPr>
            <w:rStyle w:val="Hyperlink"/>
            <w:noProof/>
          </w:rPr>
          <w:fldChar w:fldCharType="separate"/>
        </w:r>
        <w:r w:rsidRPr="00B74D74">
          <w:rPr>
            <w:rStyle w:val="Hyperlink"/>
            <w:noProof/>
          </w:rPr>
          <w:t>4.1.1</w:t>
        </w:r>
        <w:r>
          <w:rPr>
            <w:rFonts w:asciiTheme="minorHAnsi" w:eastAsiaTheme="minorEastAsia" w:hAnsiTheme="minorHAnsi" w:cstheme="minorBidi"/>
            <w:noProof/>
            <w:sz w:val="22"/>
            <w:szCs w:val="22"/>
            <w:lang w:eastAsia="en-GB"/>
          </w:rPr>
          <w:tab/>
        </w:r>
        <w:r w:rsidRPr="00B74D74">
          <w:rPr>
            <w:rStyle w:val="Hyperlink"/>
            <w:noProof/>
          </w:rPr>
          <w:t>Specifications</w:t>
        </w:r>
        <w:r>
          <w:rPr>
            <w:noProof/>
            <w:webHidden/>
          </w:rPr>
          <w:tab/>
        </w:r>
        <w:r>
          <w:rPr>
            <w:noProof/>
            <w:webHidden/>
          </w:rPr>
          <w:fldChar w:fldCharType="begin"/>
        </w:r>
        <w:r>
          <w:rPr>
            <w:noProof/>
            <w:webHidden/>
          </w:rPr>
          <w:instrText xml:space="preserve"> PAGEREF _Toc415048430 \h </w:instrText>
        </w:r>
      </w:ins>
      <w:r>
        <w:rPr>
          <w:noProof/>
          <w:webHidden/>
        </w:rPr>
      </w:r>
      <w:r>
        <w:rPr>
          <w:noProof/>
          <w:webHidden/>
        </w:rPr>
        <w:fldChar w:fldCharType="separate"/>
      </w:r>
      <w:ins w:id="51"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52" w:author="S.Thacker" w:date="2015-03-25T12:04:00Z"/>
          <w:rFonts w:asciiTheme="minorHAnsi" w:eastAsiaTheme="minorEastAsia" w:hAnsiTheme="minorHAnsi" w:cstheme="minorBidi"/>
          <w:noProof/>
          <w:sz w:val="22"/>
          <w:szCs w:val="22"/>
          <w:lang w:eastAsia="en-GB"/>
        </w:rPr>
      </w:pPr>
      <w:ins w:id="5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"_Toc415048431"</w:instrText>
        </w:r>
        <w:r w:rsidRPr="00B74D74">
          <w:rPr>
            <w:rStyle w:val="Hyperlink"/>
            <w:noProof/>
          </w:rPr>
          <w:instrText xml:space="preserve"> </w:instrText>
        </w:r>
        <w:r w:rsidRPr="00B74D74">
          <w:rPr>
            <w:rStyle w:val="Hyperlink"/>
            <w:noProof/>
          </w:rPr>
          <w:fldChar w:fldCharType="separate"/>
        </w:r>
        <w:r w:rsidRPr="00B74D74">
          <w:rPr>
            <w:rStyle w:val="Hyperlink"/>
            <w:noProof/>
          </w:rPr>
          <w:t>4.1.2</w:t>
        </w:r>
        <w:r>
          <w:rPr>
            <w:rFonts w:asciiTheme="minorHAnsi" w:eastAsiaTheme="minorEastAsia" w:hAnsiTheme="minorHAnsi" w:cstheme="minorBidi"/>
            <w:noProof/>
            <w:sz w:val="22"/>
            <w:szCs w:val="22"/>
            <w:lang w:eastAsia="en-GB"/>
          </w:rPr>
          <w:tab/>
        </w:r>
        <w:r w:rsidRPr="00B74D74">
          <w:rPr>
            <w:rStyle w:val="Hyperlink"/>
            <w:noProof/>
          </w:rPr>
          <w:t>Conditions and Methods of Test</w:t>
        </w:r>
        <w:r>
          <w:rPr>
            <w:noProof/>
            <w:webHidden/>
          </w:rPr>
          <w:tab/>
        </w:r>
        <w:r>
          <w:rPr>
            <w:noProof/>
            <w:webHidden/>
          </w:rPr>
          <w:fldChar w:fldCharType="begin"/>
        </w:r>
        <w:r>
          <w:rPr>
            <w:noProof/>
            <w:webHidden/>
          </w:rPr>
          <w:instrText xml:space="preserve"> PAGEREF _Toc415048431 \h </w:instrText>
        </w:r>
      </w:ins>
      <w:r>
        <w:rPr>
          <w:noProof/>
          <w:webHidden/>
        </w:rPr>
      </w:r>
      <w:r>
        <w:rPr>
          <w:noProof/>
          <w:webHidden/>
        </w:rPr>
        <w:fldChar w:fldCharType="separate"/>
      </w:r>
      <w:ins w:id="54"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55" w:author="S.Thacker" w:date="2015-03-25T12:04:00Z"/>
          <w:rFonts w:asciiTheme="minorHAnsi" w:eastAsiaTheme="minorEastAsia" w:hAnsiTheme="minorHAnsi" w:cstheme="minorBidi"/>
          <w:noProof/>
          <w:sz w:val="22"/>
          <w:szCs w:val="22"/>
          <w:lang w:eastAsia="en-GB"/>
        </w:rPr>
      </w:pPr>
      <w:ins w:id="5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"_Toc415048432"</w:instrText>
        </w:r>
        <w:r w:rsidRPr="00B74D74">
          <w:rPr>
            <w:rStyle w:val="Hyperlink"/>
            <w:noProof/>
          </w:rPr>
          <w:instrText xml:space="preserve"> </w:instrText>
        </w:r>
        <w:r w:rsidRPr="00B74D74">
          <w:rPr>
            <w:rStyle w:val="Hyperlink"/>
            <w:noProof/>
          </w:rPr>
          <w:fldChar w:fldCharType="separate"/>
        </w:r>
        <w:r w:rsidRPr="00B74D74">
          <w:rPr>
            <w:rStyle w:val="Hyperlink"/>
            <w:noProof/>
          </w:rPr>
          <w:t>4.1.3</w:t>
        </w:r>
        <w:r>
          <w:rPr>
            <w:rFonts w:asciiTheme="minorHAnsi" w:eastAsiaTheme="minorEastAsia" w:hAnsiTheme="minorHAnsi" w:cstheme="minorBidi"/>
            <w:noProof/>
            <w:sz w:val="22"/>
            <w:szCs w:val="22"/>
            <w:lang w:eastAsia="en-GB"/>
          </w:rPr>
          <w:tab/>
        </w:r>
        <w:r w:rsidRPr="00B74D74">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_Toc415048432 \h </w:instrText>
        </w:r>
      </w:ins>
      <w:r>
        <w:rPr>
          <w:noProof/>
          <w:webHidden/>
        </w:rPr>
      </w:r>
      <w:r>
        <w:rPr>
          <w:noProof/>
          <w:webHidden/>
        </w:rPr>
        <w:fldChar w:fldCharType="separate"/>
      </w:r>
      <w:ins w:id="57"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58" w:author="S.Thacker" w:date="2015-03-25T12:04:00Z"/>
          <w:rFonts w:asciiTheme="minorHAnsi" w:eastAsiaTheme="minorEastAsia" w:hAnsiTheme="minorHAnsi" w:cstheme="minorBidi"/>
          <w:noProof/>
          <w:sz w:val="22"/>
          <w:szCs w:val="22"/>
          <w:lang w:eastAsia="en-GB"/>
        </w:rPr>
      </w:pPr>
      <w:ins w:id="5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"_Toc415048433"</w:instrText>
        </w:r>
        <w:r w:rsidRPr="00B74D74">
          <w:rPr>
            <w:rStyle w:val="Hyperlink"/>
            <w:noProof/>
          </w:rPr>
          <w:instrText xml:space="preserve"> </w:instrText>
        </w:r>
        <w:r w:rsidRPr="00B74D74">
          <w:rPr>
            <w:rStyle w:val="Hyperlink"/>
            <w:noProof/>
          </w:rPr>
          <w:fldChar w:fldCharType="separate"/>
        </w:r>
        <w:r w:rsidRPr="00B74D74">
          <w:rPr>
            <w:rStyle w:val="Hyperlink"/>
            <w:noProof/>
          </w:rPr>
          <w:t>4.1.4</w:t>
        </w:r>
        <w:r>
          <w:rPr>
            <w:rFonts w:asciiTheme="minorHAnsi" w:eastAsiaTheme="minorEastAsia" w:hAnsiTheme="minorHAnsi" w:cstheme="minorBidi"/>
            <w:noProof/>
            <w:sz w:val="22"/>
            <w:szCs w:val="22"/>
            <w:lang w:eastAsia="en-GB"/>
          </w:rPr>
          <w:tab/>
        </w:r>
        <w:r w:rsidRPr="00B74D74">
          <w:rPr>
            <w:rStyle w:val="Hyperlink"/>
            <w:noProof/>
          </w:rPr>
          <w:t>Inspection Rights</w:t>
        </w:r>
        <w:r>
          <w:rPr>
            <w:noProof/>
            <w:webHidden/>
          </w:rPr>
          <w:tab/>
        </w:r>
        <w:r>
          <w:rPr>
            <w:noProof/>
            <w:webHidden/>
          </w:rPr>
          <w:fldChar w:fldCharType="begin"/>
        </w:r>
        <w:r>
          <w:rPr>
            <w:noProof/>
            <w:webHidden/>
          </w:rPr>
          <w:instrText xml:space="preserve"> PAGEREF _Toc415048433 \h </w:instrText>
        </w:r>
      </w:ins>
      <w:r>
        <w:rPr>
          <w:noProof/>
          <w:webHidden/>
        </w:rPr>
      </w:r>
      <w:r>
        <w:rPr>
          <w:noProof/>
          <w:webHidden/>
        </w:rPr>
        <w:fldChar w:fldCharType="separate"/>
      </w:r>
      <w:ins w:id="60"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61" w:author="S.Thacker" w:date="2015-03-25T12:04:00Z"/>
          <w:rFonts w:asciiTheme="minorHAnsi" w:eastAsiaTheme="minorEastAsia" w:hAnsiTheme="minorHAnsi" w:cstheme="minorBidi"/>
          <w:noProof/>
          <w:sz w:val="22"/>
          <w:szCs w:val="22"/>
          <w:lang w:eastAsia="en-GB"/>
        </w:rPr>
      </w:pPr>
      <w:ins w:id="6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"_Toc415048434"</w:instrText>
        </w:r>
        <w:r w:rsidRPr="00B74D74">
          <w:rPr>
            <w:rStyle w:val="Hyperlink"/>
            <w:noProof/>
          </w:rPr>
          <w:instrText xml:space="preserve"> </w:instrText>
        </w:r>
        <w:r w:rsidRPr="00B74D74">
          <w:rPr>
            <w:rStyle w:val="Hyperlink"/>
            <w:noProof/>
          </w:rPr>
          <w:fldChar w:fldCharType="separate"/>
        </w:r>
        <w:r w:rsidRPr="00B74D74">
          <w:rPr>
            <w:rStyle w:val="Hyperlink"/>
            <w:noProof/>
          </w:rPr>
          <w:t>4.1.5</w:t>
        </w:r>
        <w:r>
          <w:rPr>
            <w:rFonts w:asciiTheme="minorHAnsi" w:eastAsiaTheme="minorEastAsia" w:hAnsiTheme="minorHAnsi" w:cstheme="minorBidi"/>
            <w:noProof/>
            <w:sz w:val="22"/>
            <w:szCs w:val="22"/>
            <w:lang w:eastAsia="en-GB"/>
          </w:rPr>
          <w:tab/>
        </w:r>
        <w:r w:rsidRPr="00B74D74">
          <w:rPr>
            <w:rStyle w:val="Hyperlink"/>
            <w:noProof/>
          </w:rPr>
          <w:t>Customer Source Inspection</w:t>
        </w:r>
        <w:r>
          <w:rPr>
            <w:noProof/>
            <w:webHidden/>
          </w:rPr>
          <w:tab/>
        </w:r>
        <w:r>
          <w:rPr>
            <w:noProof/>
            <w:webHidden/>
          </w:rPr>
          <w:fldChar w:fldCharType="begin"/>
        </w:r>
        <w:r>
          <w:rPr>
            <w:noProof/>
            <w:webHidden/>
          </w:rPr>
          <w:instrText xml:space="preserve"> PAGEREF _Toc415048434 \h </w:instrText>
        </w:r>
      </w:ins>
      <w:r>
        <w:rPr>
          <w:noProof/>
          <w:webHidden/>
        </w:rPr>
      </w:r>
      <w:r>
        <w:rPr>
          <w:noProof/>
          <w:webHidden/>
        </w:rPr>
        <w:fldChar w:fldCharType="separate"/>
      </w:r>
      <w:ins w:id="63"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4"/>
        <w:tabs>
          <w:tab w:val="left" w:pos="1080"/>
          <w:tab w:val="right" w:pos="10147"/>
        </w:tabs>
        <w:rPr>
          <w:ins w:id="64" w:author="S.Thacker" w:date="2015-03-25T12:04:00Z"/>
          <w:rFonts w:asciiTheme="minorHAnsi" w:eastAsiaTheme="minorEastAsia" w:hAnsiTheme="minorHAnsi" w:cstheme="minorBidi"/>
          <w:noProof/>
          <w:sz w:val="22"/>
          <w:szCs w:val="22"/>
          <w:lang w:eastAsia="en-GB"/>
        </w:rPr>
      </w:pPr>
      <w:ins w:id="6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"_Toc415048435"</w:instrText>
        </w:r>
        <w:r w:rsidRPr="00B74D74">
          <w:rPr>
            <w:rStyle w:val="Hyperlink"/>
            <w:noProof/>
          </w:rPr>
          <w:instrText xml:space="preserve"> </w:instrText>
        </w:r>
        <w:r w:rsidRPr="00B74D74">
          <w:rPr>
            <w:rStyle w:val="Hyperlink"/>
            <w:noProof/>
          </w:rPr>
          <w:fldChar w:fldCharType="separate"/>
        </w:r>
        <w:r w:rsidRPr="00B74D74">
          <w:rPr>
            <w:rStyle w:val="Hyperlink"/>
            <w:noProof/>
          </w:rPr>
          <w:t>4.1.5.1</w:t>
        </w:r>
        <w:r>
          <w:rPr>
            <w:rFonts w:asciiTheme="minorHAnsi" w:eastAsiaTheme="minorEastAsia" w:hAnsiTheme="minorHAnsi" w:cstheme="minorBidi"/>
            <w:noProof/>
            <w:sz w:val="22"/>
            <w:szCs w:val="22"/>
            <w:lang w:eastAsia="en-GB"/>
          </w:rPr>
          <w:tab/>
        </w:r>
        <w:r w:rsidRPr="00B74D74">
          <w:rPr>
            <w:rStyle w:val="Hyperlink"/>
            <w:noProof/>
          </w:rPr>
          <w:t>Pre-Encapsulation Customer Source Inspection</w:t>
        </w:r>
        <w:r>
          <w:rPr>
            <w:noProof/>
            <w:webHidden/>
          </w:rPr>
          <w:tab/>
        </w:r>
        <w:r>
          <w:rPr>
            <w:noProof/>
            <w:webHidden/>
          </w:rPr>
          <w:fldChar w:fldCharType="begin"/>
        </w:r>
        <w:r>
          <w:rPr>
            <w:noProof/>
            <w:webHidden/>
          </w:rPr>
          <w:instrText xml:space="preserve"> PAGEREF _Toc415048435 \h </w:instrText>
        </w:r>
      </w:ins>
      <w:r>
        <w:rPr>
          <w:noProof/>
          <w:webHidden/>
        </w:rPr>
      </w:r>
      <w:r>
        <w:rPr>
          <w:noProof/>
          <w:webHidden/>
        </w:rPr>
        <w:fldChar w:fldCharType="separate"/>
      </w:r>
      <w:ins w:id="66" w:author="S.Thacker" w:date="2015-03-25T12:04:00Z">
        <w:r>
          <w:rPr>
            <w:noProof/>
            <w:webHidden/>
          </w:rPr>
          <w:t>10</w:t>
        </w:r>
        <w:r>
          <w:rPr>
            <w:noProof/>
            <w:webHidden/>
          </w:rPr>
          <w:fldChar w:fldCharType="end"/>
        </w:r>
        <w:r w:rsidRPr="00B74D74">
          <w:rPr>
            <w:rStyle w:val="Hyperlink"/>
            <w:noProof/>
          </w:rPr>
          <w:fldChar w:fldCharType="end"/>
        </w:r>
      </w:ins>
    </w:p>
    <w:p w:rsidR="00C17D1F" w:rsidRDefault="00C17D1F">
      <w:pPr>
        <w:pStyle w:val="TOC4"/>
        <w:tabs>
          <w:tab w:val="left" w:pos="1080"/>
          <w:tab w:val="right" w:pos="10147"/>
        </w:tabs>
        <w:rPr>
          <w:ins w:id="67" w:author="S.Thacker" w:date="2015-03-25T12:04:00Z"/>
          <w:rFonts w:asciiTheme="minorHAnsi" w:eastAsiaTheme="minorEastAsia" w:hAnsiTheme="minorHAnsi" w:cstheme="minorBidi"/>
          <w:noProof/>
          <w:sz w:val="22"/>
          <w:szCs w:val="22"/>
          <w:lang w:eastAsia="en-GB"/>
        </w:rPr>
      </w:pPr>
      <w:ins w:id="6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"_Toc415048436"</w:instrText>
        </w:r>
        <w:r w:rsidRPr="00B74D74">
          <w:rPr>
            <w:rStyle w:val="Hyperlink"/>
            <w:noProof/>
          </w:rPr>
          <w:instrText xml:space="preserve"> </w:instrText>
        </w:r>
        <w:r w:rsidRPr="00B74D74">
          <w:rPr>
            <w:rStyle w:val="Hyperlink"/>
            <w:noProof/>
          </w:rPr>
          <w:fldChar w:fldCharType="separate"/>
        </w:r>
        <w:r w:rsidRPr="00B74D74">
          <w:rPr>
            <w:rStyle w:val="Hyperlink"/>
            <w:noProof/>
          </w:rPr>
          <w:t>4.1.5.2</w:t>
        </w:r>
        <w:r>
          <w:rPr>
            <w:rFonts w:asciiTheme="minorHAnsi" w:eastAsiaTheme="minorEastAsia" w:hAnsiTheme="minorHAnsi" w:cstheme="minorBidi"/>
            <w:noProof/>
            <w:sz w:val="22"/>
            <w:szCs w:val="22"/>
            <w:lang w:eastAsia="en-GB"/>
          </w:rPr>
          <w:tab/>
        </w:r>
        <w:r w:rsidRPr="00B74D74">
          <w:rPr>
            <w:rStyle w:val="Hyperlink"/>
            <w:noProof/>
          </w:rPr>
          <w:t>Final Customer Source Inspection</w:t>
        </w:r>
        <w:r>
          <w:rPr>
            <w:noProof/>
            <w:webHidden/>
          </w:rPr>
          <w:tab/>
        </w:r>
        <w:r>
          <w:rPr>
            <w:noProof/>
            <w:webHidden/>
          </w:rPr>
          <w:fldChar w:fldCharType="begin"/>
        </w:r>
        <w:r>
          <w:rPr>
            <w:noProof/>
            <w:webHidden/>
          </w:rPr>
          <w:instrText xml:space="preserve"> PAGEREF _Toc415048436 \h </w:instrText>
        </w:r>
      </w:ins>
      <w:r>
        <w:rPr>
          <w:noProof/>
          <w:webHidden/>
        </w:rPr>
      </w:r>
      <w:r>
        <w:rPr>
          <w:noProof/>
          <w:webHidden/>
        </w:rPr>
        <w:fldChar w:fldCharType="separate"/>
      </w:r>
      <w:ins w:id="69" w:author="S.Thacker" w:date="2015-03-25T12:04:00Z">
        <w:r>
          <w:rPr>
            <w:noProof/>
            <w:webHidden/>
          </w:rPr>
          <w:t>11</w:t>
        </w:r>
        <w:r>
          <w:rPr>
            <w:noProof/>
            <w:webHidden/>
          </w:rPr>
          <w:fldChar w:fldCharType="end"/>
        </w:r>
        <w:r w:rsidRPr="00B74D74">
          <w:rPr>
            <w:rStyle w:val="Hyperlink"/>
            <w:noProof/>
          </w:rPr>
          <w:fldChar w:fldCharType="end"/>
        </w:r>
      </w:ins>
    </w:p>
    <w:p w:rsidR="00C17D1F" w:rsidRDefault="00C17D1F">
      <w:pPr>
        <w:pStyle w:val="TOC2"/>
        <w:rPr>
          <w:ins w:id="70" w:author="S.Thacker" w:date="2015-03-25T12:04:00Z"/>
          <w:rFonts w:asciiTheme="minorHAnsi" w:eastAsiaTheme="minorEastAsia" w:hAnsiTheme="minorHAnsi" w:cstheme="minorBidi"/>
          <w:caps w:val="0"/>
          <w:noProof/>
          <w:sz w:val="22"/>
          <w:szCs w:val="22"/>
          <w:lang w:eastAsia="en-GB"/>
        </w:rPr>
      </w:pPr>
      <w:ins w:id="7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"_Toc415048437"</w:instrText>
        </w:r>
        <w:r w:rsidRPr="00B74D74">
          <w:rPr>
            <w:rStyle w:val="Hyperlink"/>
            <w:noProof/>
          </w:rPr>
          <w:instrText xml:space="preserve"> </w:instrText>
        </w:r>
        <w:r w:rsidRPr="00B74D74">
          <w:rPr>
            <w:rStyle w:val="Hyperlink"/>
            <w:noProof/>
          </w:rPr>
          <w:fldChar w:fldCharType="separate"/>
        </w:r>
        <w:r w:rsidRPr="00B74D74">
          <w:rPr>
            <w:rStyle w:val="Hyperlink"/>
            <w:noProof/>
          </w:rPr>
          <w:t>4.2</w:t>
        </w:r>
        <w:r>
          <w:rPr>
            <w:rFonts w:asciiTheme="minorHAnsi" w:eastAsiaTheme="minorEastAsia" w:hAnsiTheme="minorHAnsi" w:cstheme="minorBidi"/>
            <w:caps w:val="0"/>
            <w:noProof/>
            <w:sz w:val="22"/>
            <w:szCs w:val="22"/>
            <w:lang w:eastAsia="en-GB"/>
          </w:rPr>
          <w:tab/>
        </w:r>
        <w:r w:rsidRPr="00B74D74">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_Toc415048437 \h </w:instrText>
        </w:r>
      </w:ins>
      <w:r>
        <w:rPr>
          <w:noProof/>
          <w:webHidden/>
        </w:rPr>
      </w:r>
      <w:r>
        <w:rPr>
          <w:noProof/>
          <w:webHidden/>
        </w:rPr>
        <w:fldChar w:fldCharType="separate"/>
      </w:r>
      <w:ins w:id="72" w:author="S.Thacker" w:date="2015-03-25T12:04:00Z">
        <w:r>
          <w:rPr>
            <w:noProof/>
            <w:webHidden/>
          </w:rPr>
          <w:t>11</w:t>
        </w:r>
        <w:r>
          <w:rPr>
            <w:noProof/>
            <w:webHidden/>
          </w:rPr>
          <w:fldChar w:fldCharType="end"/>
        </w:r>
        <w:r w:rsidRPr="00B74D74">
          <w:rPr>
            <w:rStyle w:val="Hyperlink"/>
            <w:noProof/>
          </w:rPr>
          <w:fldChar w:fldCharType="end"/>
        </w:r>
      </w:ins>
    </w:p>
    <w:p w:rsidR="00C17D1F" w:rsidRDefault="00C17D1F">
      <w:pPr>
        <w:pStyle w:val="TOC2"/>
        <w:rPr>
          <w:ins w:id="73" w:author="S.Thacker" w:date="2015-03-25T12:04:00Z"/>
          <w:rFonts w:asciiTheme="minorHAnsi" w:eastAsiaTheme="minorEastAsia" w:hAnsiTheme="minorHAnsi" w:cstheme="minorBidi"/>
          <w:caps w:val="0"/>
          <w:noProof/>
          <w:sz w:val="22"/>
          <w:szCs w:val="22"/>
          <w:lang w:eastAsia="en-GB"/>
        </w:rPr>
      </w:pPr>
      <w:ins w:id="7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"_Toc415048438"</w:instrText>
        </w:r>
        <w:r w:rsidRPr="00B74D74">
          <w:rPr>
            <w:rStyle w:val="Hyperlink"/>
            <w:noProof/>
          </w:rPr>
          <w:instrText xml:space="preserve"> </w:instrText>
        </w:r>
        <w:r w:rsidRPr="00B74D74">
          <w:rPr>
            <w:rStyle w:val="Hyperlink"/>
            <w:noProof/>
          </w:rPr>
          <w:fldChar w:fldCharType="separate"/>
        </w:r>
        <w:r w:rsidRPr="00B74D74">
          <w:rPr>
            <w:rStyle w:val="Hyperlink"/>
            <w:noProof/>
          </w:rPr>
          <w:t>4.3</w:t>
        </w:r>
        <w:r>
          <w:rPr>
            <w:rFonts w:asciiTheme="minorHAnsi" w:eastAsiaTheme="minorEastAsia" w:hAnsiTheme="minorHAnsi" w:cstheme="minorBidi"/>
            <w:caps w:val="0"/>
            <w:noProof/>
            <w:sz w:val="22"/>
            <w:szCs w:val="22"/>
            <w:lang w:eastAsia="en-GB"/>
          </w:rPr>
          <w:tab/>
        </w:r>
        <w:r w:rsidRPr="00B74D74">
          <w:rPr>
            <w:rStyle w:val="Hyperlink"/>
            <w:noProof/>
          </w:rPr>
          <w:t>DELIVERABLE COMPONENTS</w:t>
        </w:r>
        <w:r>
          <w:rPr>
            <w:noProof/>
            <w:webHidden/>
          </w:rPr>
          <w:tab/>
        </w:r>
        <w:r>
          <w:rPr>
            <w:noProof/>
            <w:webHidden/>
          </w:rPr>
          <w:fldChar w:fldCharType="begin"/>
        </w:r>
        <w:r>
          <w:rPr>
            <w:noProof/>
            <w:webHidden/>
          </w:rPr>
          <w:instrText xml:space="preserve"> PAGEREF _Toc415048438 \h </w:instrText>
        </w:r>
      </w:ins>
      <w:r>
        <w:rPr>
          <w:noProof/>
          <w:webHidden/>
        </w:rPr>
      </w:r>
      <w:r>
        <w:rPr>
          <w:noProof/>
          <w:webHidden/>
        </w:rPr>
        <w:fldChar w:fldCharType="separate"/>
      </w:r>
      <w:ins w:id="75" w:author="S.Thacker" w:date="2015-03-25T12:04:00Z">
        <w:r>
          <w:rPr>
            <w:noProof/>
            <w:webHidden/>
          </w:rPr>
          <w:t>11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76" w:author="S.Thacker" w:date="2015-03-25T12:04:00Z"/>
          <w:rFonts w:asciiTheme="minorHAnsi" w:eastAsiaTheme="minorEastAsia" w:hAnsiTheme="minorHAnsi" w:cstheme="minorBidi"/>
          <w:noProof/>
          <w:sz w:val="22"/>
          <w:szCs w:val="22"/>
          <w:lang w:eastAsia="en-GB"/>
        </w:rPr>
      </w:pPr>
      <w:ins w:id="7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"_Toc415048439"</w:instrText>
        </w:r>
        <w:r w:rsidRPr="00B74D74">
          <w:rPr>
            <w:rStyle w:val="Hyperlink"/>
            <w:noProof/>
          </w:rPr>
          <w:instrText xml:space="preserve"> </w:instrText>
        </w:r>
        <w:r w:rsidRPr="00B74D74">
          <w:rPr>
            <w:rStyle w:val="Hyperlink"/>
            <w:noProof/>
          </w:rPr>
          <w:fldChar w:fldCharType="separate"/>
        </w:r>
        <w:r w:rsidRPr="00B74D74">
          <w:rPr>
            <w:rStyle w:val="Hyperlink"/>
            <w:noProof/>
          </w:rPr>
          <w:t>4.3.1</w:t>
        </w:r>
        <w:r>
          <w:rPr>
            <w:rFonts w:asciiTheme="minorHAnsi" w:eastAsiaTheme="minorEastAsia" w:hAnsiTheme="minorHAnsi" w:cstheme="minorBidi"/>
            <w:noProof/>
            <w:sz w:val="22"/>
            <w:szCs w:val="22"/>
            <w:lang w:eastAsia="en-GB"/>
          </w:rPr>
          <w:tab/>
        </w:r>
        <w:r w:rsidRPr="00B74D74">
          <w:rPr>
            <w:rStyle w:val="Hyperlink"/>
            <w:noProof/>
          </w:rPr>
          <w:t>ESCC Qualified Components</w:t>
        </w:r>
        <w:r>
          <w:rPr>
            <w:noProof/>
            <w:webHidden/>
          </w:rPr>
          <w:tab/>
        </w:r>
        <w:r>
          <w:rPr>
            <w:noProof/>
            <w:webHidden/>
          </w:rPr>
          <w:fldChar w:fldCharType="begin"/>
        </w:r>
        <w:r>
          <w:rPr>
            <w:noProof/>
            <w:webHidden/>
          </w:rPr>
          <w:instrText xml:space="preserve"> PAGEREF _Toc415048439 \h </w:instrText>
        </w:r>
      </w:ins>
      <w:r>
        <w:rPr>
          <w:noProof/>
          <w:webHidden/>
        </w:rPr>
      </w:r>
      <w:r>
        <w:rPr>
          <w:noProof/>
          <w:webHidden/>
        </w:rPr>
        <w:fldChar w:fldCharType="separate"/>
      </w:r>
      <w:ins w:id="78" w:author="S.Thacker" w:date="2015-03-25T12:04:00Z">
        <w:r>
          <w:rPr>
            <w:noProof/>
            <w:webHidden/>
          </w:rPr>
          <w:t>11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79" w:author="S.Thacker" w:date="2015-03-25T12:04:00Z"/>
          <w:rFonts w:asciiTheme="minorHAnsi" w:eastAsiaTheme="minorEastAsia" w:hAnsiTheme="minorHAnsi" w:cstheme="minorBidi"/>
          <w:noProof/>
          <w:sz w:val="22"/>
          <w:szCs w:val="22"/>
          <w:lang w:eastAsia="en-GB"/>
        </w:rPr>
      </w:pPr>
      <w:ins w:id="8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"_Toc415048440"</w:instrText>
        </w:r>
        <w:r w:rsidRPr="00B74D74">
          <w:rPr>
            <w:rStyle w:val="Hyperlink"/>
            <w:noProof/>
          </w:rPr>
          <w:instrText xml:space="preserve"> </w:instrText>
        </w:r>
        <w:r w:rsidRPr="00B74D74">
          <w:rPr>
            <w:rStyle w:val="Hyperlink"/>
            <w:noProof/>
          </w:rPr>
          <w:fldChar w:fldCharType="separate"/>
        </w:r>
        <w:r w:rsidRPr="00B74D74">
          <w:rPr>
            <w:rStyle w:val="Hyperlink"/>
            <w:noProof/>
          </w:rPr>
          <w:t>4.3.2</w:t>
        </w:r>
        <w:r>
          <w:rPr>
            <w:rFonts w:asciiTheme="minorHAnsi" w:eastAsiaTheme="minorEastAsia" w:hAnsiTheme="minorHAnsi" w:cstheme="minorBidi"/>
            <w:noProof/>
            <w:sz w:val="22"/>
            <w:szCs w:val="22"/>
            <w:lang w:eastAsia="en-GB"/>
          </w:rPr>
          <w:tab/>
        </w:r>
        <w:r w:rsidRPr="00B74D74">
          <w:rPr>
            <w:rStyle w:val="Hyperlink"/>
            <w:noProof/>
          </w:rPr>
          <w:t>ESCC Components</w:t>
        </w:r>
        <w:r>
          <w:rPr>
            <w:noProof/>
            <w:webHidden/>
          </w:rPr>
          <w:tab/>
        </w:r>
        <w:r>
          <w:rPr>
            <w:noProof/>
            <w:webHidden/>
          </w:rPr>
          <w:fldChar w:fldCharType="begin"/>
        </w:r>
        <w:r>
          <w:rPr>
            <w:noProof/>
            <w:webHidden/>
          </w:rPr>
          <w:instrText xml:space="preserve"> PAGEREF _Toc415048440 \h </w:instrText>
        </w:r>
      </w:ins>
      <w:r>
        <w:rPr>
          <w:noProof/>
          <w:webHidden/>
        </w:rPr>
      </w:r>
      <w:r>
        <w:rPr>
          <w:noProof/>
          <w:webHidden/>
        </w:rPr>
        <w:fldChar w:fldCharType="separate"/>
      </w:r>
      <w:ins w:id="81" w:author="S.Thacker" w:date="2015-03-25T12:04:00Z">
        <w:r>
          <w:rPr>
            <w:noProof/>
            <w:webHidden/>
          </w:rPr>
          <w:t>11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82" w:author="S.Thacker" w:date="2015-03-25T12:04:00Z"/>
          <w:rFonts w:asciiTheme="minorHAnsi" w:eastAsiaTheme="minorEastAsia" w:hAnsiTheme="minorHAnsi" w:cstheme="minorBidi"/>
          <w:noProof/>
          <w:sz w:val="22"/>
          <w:szCs w:val="22"/>
          <w:lang w:eastAsia="en-GB"/>
        </w:rPr>
      </w:pPr>
      <w:ins w:id="8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"_Toc415048441"</w:instrText>
        </w:r>
        <w:r w:rsidRPr="00B74D74">
          <w:rPr>
            <w:rStyle w:val="Hyperlink"/>
            <w:noProof/>
          </w:rPr>
          <w:instrText xml:space="preserve"> </w:instrText>
        </w:r>
        <w:r w:rsidRPr="00B74D74">
          <w:rPr>
            <w:rStyle w:val="Hyperlink"/>
            <w:noProof/>
          </w:rPr>
          <w:fldChar w:fldCharType="separate"/>
        </w:r>
        <w:r w:rsidRPr="00B74D74">
          <w:rPr>
            <w:rStyle w:val="Hyperlink"/>
            <w:noProof/>
          </w:rPr>
          <w:t>4.3.3</w:t>
        </w:r>
        <w:r>
          <w:rPr>
            <w:rFonts w:asciiTheme="minorHAnsi" w:eastAsiaTheme="minorEastAsia" w:hAnsiTheme="minorHAnsi" w:cstheme="minorBidi"/>
            <w:noProof/>
            <w:sz w:val="22"/>
            <w:szCs w:val="22"/>
            <w:lang w:eastAsia="en-GB"/>
          </w:rPr>
          <w:tab/>
        </w:r>
        <w:r w:rsidRPr="00B74D74">
          <w:rPr>
            <w:rStyle w:val="Hyperlink"/>
            <w:noProof/>
          </w:rPr>
          <w:t>Lot Failure</w:t>
        </w:r>
        <w:r>
          <w:rPr>
            <w:noProof/>
            <w:webHidden/>
          </w:rPr>
          <w:tab/>
        </w:r>
        <w:r>
          <w:rPr>
            <w:noProof/>
            <w:webHidden/>
          </w:rPr>
          <w:fldChar w:fldCharType="begin"/>
        </w:r>
        <w:r>
          <w:rPr>
            <w:noProof/>
            <w:webHidden/>
          </w:rPr>
          <w:instrText xml:space="preserve"> PAGEREF _Toc415048441 \h </w:instrText>
        </w:r>
      </w:ins>
      <w:r>
        <w:rPr>
          <w:noProof/>
          <w:webHidden/>
        </w:rPr>
      </w:r>
      <w:r>
        <w:rPr>
          <w:noProof/>
          <w:webHidden/>
        </w:rPr>
        <w:fldChar w:fldCharType="separate"/>
      </w:r>
      <w:ins w:id="84" w:author="S.Thacker" w:date="2015-03-25T12:04:00Z">
        <w:r>
          <w:rPr>
            <w:noProof/>
            <w:webHidden/>
          </w:rPr>
          <w:t>11</w:t>
        </w:r>
        <w:r>
          <w:rPr>
            <w:noProof/>
            <w:webHidden/>
          </w:rPr>
          <w:fldChar w:fldCharType="end"/>
        </w:r>
        <w:r w:rsidRPr="00B74D74">
          <w:rPr>
            <w:rStyle w:val="Hyperlink"/>
            <w:noProof/>
          </w:rPr>
          <w:fldChar w:fldCharType="end"/>
        </w:r>
      </w:ins>
    </w:p>
    <w:p w:rsidR="00C17D1F" w:rsidRDefault="00C17D1F">
      <w:pPr>
        <w:pStyle w:val="TOC2"/>
        <w:rPr>
          <w:ins w:id="85" w:author="S.Thacker" w:date="2015-03-25T12:04:00Z"/>
          <w:rFonts w:asciiTheme="minorHAnsi" w:eastAsiaTheme="minorEastAsia" w:hAnsiTheme="minorHAnsi" w:cstheme="minorBidi"/>
          <w:caps w:val="0"/>
          <w:noProof/>
          <w:sz w:val="22"/>
          <w:szCs w:val="22"/>
          <w:lang w:eastAsia="en-GB"/>
        </w:rPr>
      </w:pPr>
      <w:ins w:id="8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"_Toc415048442"</w:instrText>
        </w:r>
        <w:r w:rsidRPr="00B74D74">
          <w:rPr>
            <w:rStyle w:val="Hyperlink"/>
            <w:noProof/>
          </w:rPr>
          <w:instrText xml:space="preserve"> </w:instrText>
        </w:r>
        <w:r w:rsidRPr="00B74D74">
          <w:rPr>
            <w:rStyle w:val="Hyperlink"/>
            <w:noProof/>
          </w:rPr>
          <w:fldChar w:fldCharType="separate"/>
        </w:r>
        <w:r w:rsidRPr="00B74D74">
          <w:rPr>
            <w:rStyle w:val="Hyperlink"/>
            <w:noProof/>
          </w:rPr>
          <w:t>4.4</w:t>
        </w:r>
        <w:r>
          <w:rPr>
            <w:rFonts w:asciiTheme="minorHAnsi" w:eastAsiaTheme="minorEastAsia" w:hAnsiTheme="minorHAnsi" w:cstheme="minorBidi"/>
            <w:caps w:val="0"/>
            <w:noProof/>
            <w:sz w:val="22"/>
            <w:szCs w:val="22"/>
            <w:lang w:eastAsia="en-GB"/>
          </w:rPr>
          <w:tab/>
        </w:r>
        <w:r w:rsidRPr="00B74D74">
          <w:rPr>
            <w:rStyle w:val="Hyperlink"/>
            <w:noProof/>
          </w:rPr>
          <w:t>MARKING</w:t>
        </w:r>
        <w:r>
          <w:rPr>
            <w:noProof/>
            <w:webHidden/>
          </w:rPr>
          <w:tab/>
        </w:r>
        <w:r>
          <w:rPr>
            <w:noProof/>
            <w:webHidden/>
          </w:rPr>
          <w:fldChar w:fldCharType="begin"/>
        </w:r>
        <w:r>
          <w:rPr>
            <w:noProof/>
            <w:webHidden/>
          </w:rPr>
          <w:instrText xml:space="preserve"> PAGEREF _Toc415048442 \h </w:instrText>
        </w:r>
      </w:ins>
      <w:r>
        <w:rPr>
          <w:noProof/>
          <w:webHidden/>
        </w:rPr>
      </w:r>
      <w:r>
        <w:rPr>
          <w:noProof/>
          <w:webHidden/>
        </w:rPr>
        <w:fldChar w:fldCharType="separate"/>
      </w:r>
      <w:ins w:id="87" w:author="S.Thacker" w:date="2015-03-25T12:04:00Z">
        <w:r>
          <w:rPr>
            <w:noProof/>
            <w:webHidden/>
          </w:rPr>
          <w:t>12</w:t>
        </w:r>
        <w:r>
          <w:rPr>
            <w:noProof/>
            <w:webHidden/>
          </w:rPr>
          <w:fldChar w:fldCharType="end"/>
        </w:r>
        <w:r w:rsidRPr="00B74D74">
          <w:rPr>
            <w:rStyle w:val="Hyperlink"/>
            <w:noProof/>
          </w:rPr>
          <w:fldChar w:fldCharType="end"/>
        </w:r>
      </w:ins>
    </w:p>
    <w:p w:rsidR="00C17D1F" w:rsidRDefault="00C17D1F">
      <w:pPr>
        <w:pStyle w:val="TOC2"/>
        <w:rPr>
          <w:ins w:id="88" w:author="S.Thacker" w:date="2015-03-25T12:04:00Z"/>
          <w:rFonts w:asciiTheme="minorHAnsi" w:eastAsiaTheme="minorEastAsia" w:hAnsiTheme="minorHAnsi" w:cstheme="minorBidi"/>
          <w:caps w:val="0"/>
          <w:noProof/>
          <w:sz w:val="22"/>
          <w:szCs w:val="22"/>
          <w:lang w:eastAsia="en-GB"/>
        </w:rPr>
      </w:pPr>
      <w:ins w:id="8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"_Toc415048443"</w:instrText>
        </w:r>
        <w:r w:rsidRPr="00B74D74">
          <w:rPr>
            <w:rStyle w:val="Hyperlink"/>
            <w:noProof/>
          </w:rPr>
          <w:instrText xml:space="preserve"> </w:instrText>
        </w:r>
        <w:r w:rsidRPr="00B74D74">
          <w:rPr>
            <w:rStyle w:val="Hyperlink"/>
            <w:noProof/>
          </w:rPr>
          <w:fldChar w:fldCharType="separate"/>
        </w:r>
        <w:r w:rsidRPr="00B74D74">
          <w:rPr>
            <w:rStyle w:val="Hyperlink"/>
            <w:noProof/>
          </w:rPr>
          <w:t>4.5</w:t>
        </w:r>
        <w:r>
          <w:rPr>
            <w:rFonts w:asciiTheme="minorHAnsi" w:eastAsiaTheme="minorEastAsia" w:hAnsiTheme="minorHAnsi" w:cstheme="minorBidi"/>
            <w:caps w:val="0"/>
            <w:noProof/>
            <w:sz w:val="22"/>
            <w:szCs w:val="22"/>
            <w:lang w:eastAsia="en-GB"/>
          </w:rPr>
          <w:tab/>
        </w:r>
        <w:r w:rsidRPr="00B74D74">
          <w:rPr>
            <w:rStyle w:val="Hyperlink"/>
            <w:noProof/>
          </w:rPr>
          <w:t>MATERIALS AND FINISHES</w:t>
        </w:r>
        <w:r>
          <w:rPr>
            <w:noProof/>
            <w:webHidden/>
          </w:rPr>
          <w:tab/>
        </w:r>
        <w:r>
          <w:rPr>
            <w:noProof/>
            <w:webHidden/>
          </w:rPr>
          <w:fldChar w:fldCharType="begin"/>
        </w:r>
        <w:r>
          <w:rPr>
            <w:noProof/>
            <w:webHidden/>
          </w:rPr>
          <w:instrText xml:space="preserve"> PAGEREF _Toc415048443 \h </w:instrText>
        </w:r>
      </w:ins>
      <w:r>
        <w:rPr>
          <w:noProof/>
          <w:webHidden/>
        </w:rPr>
      </w:r>
      <w:r>
        <w:rPr>
          <w:noProof/>
          <w:webHidden/>
        </w:rPr>
        <w:fldChar w:fldCharType="separate"/>
      </w:r>
      <w:ins w:id="90" w:author="S.Thacker" w:date="2015-03-25T12:04:00Z">
        <w:r>
          <w:rPr>
            <w:noProof/>
            <w:webHidden/>
          </w:rPr>
          <w:t>12</w:t>
        </w:r>
        <w:r>
          <w:rPr>
            <w:noProof/>
            <w:webHidden/>
          </w:rPr>
          <w:fldChar w:fldCharType="end"/>
        </w:r>
        <w:r w:rsidRPr="00B74D74">
          <w:rPr>
            <w:rStyle w:val="Hyperlink"/>
            <w:noProof/>
          </w:rPr>
          <w:fldChar w:fldCharType="end"/>
        </w:r>
      </w:ins>
    </w:p>
    <w:p w:rsidR="00C17D1F" w:rsidRDefault="00C17D1F">
      <w:pPr>
        <w:pStyle w:val="TOC2"/>
        <w:rPr>
          <w:ins w:id="91" w:author="S.Thacker" w:date="2015-03-25T12:04:00Z"/>
          <w:rFonts w:asciiTheme="minorHAnsi" w:eastAsiaTheme="minorEastAsia" w:hAnsiTheme="minorHAnsi" w:cstheme="minorBidi"/>
          <w:caps w:val="0"/>
          <w:noProof/>
          <w:sz w:val="22"/>
          <w:szCs w:val="22"/>
          <w:lang w:eastAsia="en-GB"/>
        </w:rPr>
      </w:pPr>
      <w:ins w:id="9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"_Toc415048444"</w:instrText>
        </w:r>
        <w:r w:rsidRPr="00B74D74">
          <w:rPr>
            <w:rStyle w:val="Hyperlink"/>
            <w:noProof/>
          </w:rPr>
          <w:instrText xml:space="preserve"> </w:instrText>
        </w:r>
        <w:r w:rsidRPr="00B74D74">
          <w:rPr>
            <w:rStyle w:val="Hyperlink"/>
            <w:noProof/>
          </w:rPr>
          <w:fldChar w:fldCharType="separate"/>
        </w:r>
        <w:r w:rsidRPr="00B74D74">
          <w:rPr>
            <w:rStyle w:val="Hyperlink"/>
            <w:noProof/>
          </w:rPr>
          <w:t>4.6</w:t>
        </w:r>
        <w:r>
          <w:rPr>
            <w:rFonts w:asciiTheme="minorHAnsi" w:eastAsiaTheme="minorEastAsia" w:hAnsiTheme="minorHAnsi" w:cstheme="minorBidi"/>
            <w:caps w:val="0"/>
            <w:noProof/>
            <w:sz w:val="22"/>
            <w:szCs w:val="22"/>
            <w:lang w:eastAsia="en-GB"/>
          </w:rPr>
          <w:tab/>
        </w:r>
        <w:r w:rsidRPr="00B74D74">
          <w:rPr>
            <w:rStyle w:val="Hyperlink"/>
            <w:noProof/>
          </w:rPr>
          <w:t>RADIATION TESTING</w:t>
        </w:r>
        <w:r>
          <w:rPr>
            <w:noProof/>
            <w:webHidden/>
          </w:rPr>
          <w:tab/>
        </w:r>
        <w:r>
          <w:rPr>
            <w:noProof/>
            <w:webHidden/>
          </w:rPr>
          <w:fldChar w:fldCharType="begin"/>
        </w:r>
        <w:r>
          <w:rPr>
            <w:noProof/>
            <w:webHidden/>
          </w:rPr>
          <w:instrText xml:space="preserve"> PAGEREF _Toc415048444 \h </w:instrText>
        </w:r>
      </w:ins>
      <w:r>
        <w:rPr>
          <w:noProof/>
          <w:webHidden/>
        </w:rPr>
      </w:r>
      <w:r>
        <w:rPr>
          <w:noProof/>
          <w:webHidden/>
        </w:rPr>
        <w:fldChar w:fldCharType="separate"/>
      </w:r>
      <w:ins w:id="93" w:author="S.Thacker" w:date="2015-03-25T12:04:00Z">
        <w:r>
          <w:rPr>
            <w:noProof/>
            <w:webHidden/>
          </w:rPr>
          <w:t>12</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94" w:author="S.Thacker" w:date="2015-03-25T12:04:00Z"/>
          <w:rFonts w:asciiTheme="minorHAnsi" w:eastAsiaTheme="minorEastAsia" w:hAnsiTheme="minorHAnsi" w:cstheme="minorBidi"/>
          <w:caps w:val="0"/>
          <w:noProof/>
          <w:sz w:val="22"/>
          <w:szCs w:val="22"/>
          <w:lang w:eastAsia="en-GB"/>
        </w:rPr>
      </w:pPr>
      <w:ins w:id="9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"_Toc415048445"</w:instrText>
        </w:r>
        <w:r w:rsidRPr="00B74D74">
          <w:rPr>
            <w:rStyle w:val="Hyperlink"/>
            <w:noProof/>
          </w:rPr>
          <w:instrText xml:space="preserve"> </w:instrText>
        </w:r>
        <w:r w:rsidRPr="00B74D74">
          <w:rPr>
            <w:rStyle w:val="Hyperlink"/>
            <w:noProof/>
          </w:rPr>
          <w:fldChar w:fldCharType="separate"/>
        </w:r>
        <w:r w:rsidRPr="00B74D74">
          <w:rPr>
            <w:rStyle w:val="Hyperlink"/>
            <w:noProof/>
          </w:rPr>
          <w:t>5</w:t>
        </w:r>
        <w:r>
          <w:rPr>
            <w:rFonts w:asciiTheme="minorHAnsi" w:eastAsiaTheme="minorEastAsia" w:hAnsiTheme="minorHAnsi" w:cstheme="minorBidi"/>
            <w:caps w:val="0"/>
            <w:noProof/>
            <w:sz w:val="22"/>
            <w:szCs w:val="22"/>
            <w:lang w:eastAsia="en-GB"/>
          </w:rPr>
          <w:tab/>
        </w:r>
        <w:r w:rsidRPr="00B74D74">
          <w:rPr>
            <w:rStyle w:val="Hyperlink"/>
            <w:noProof/>
          </w:rPr>
          <w:t>PRODUCTION CONTROL</w:t>
        </w:r>
        <w:r>
          <w:rPr>
            <w:noProof/>
            <w:webHidden/>
          </w:rPr>
          <w:tab/>
        </w:r>
        <w:r>
          <w:rPr>
            <w:noProof/>
            <w:webHidden/>
          </w:rPr>
          <w:fldChar w:fldCharType="begin"/>
        </w:r>
        <w:r>
          <w:rPr>
            <w:noProof/>
            <w:webHidden/>
          </w:rPr>
          <w:instrText xml:space="preserve"> PAGEREF _Toc415048445 \h </w:instrText>
        </w:r>
      </w:ins>
      <w:r>
        <w:rPr>
          <w:noProof/>
          <w:webHidden/>
        </w:rPr>
      </w:r>
      <w:r>
        <w:rPr>
          <w:noProof/>
          <w:webHidden/>
        </w:rPr>
        <w:fldChar w:fldCharType="separate"/>
      </w:r>
      <w:ins w:id="96" w:author="S.Thacker" w:date="2015-03-25T12:04:00Z">
        <w:r>
          <w:rPr>
            <w:noProof/>
            <w:webHidden/>
          </w:rPr>
          <w:t>12</w:t>
        </w:r>
        <w:r>
          <w:rPr>
            <w:noProof/>
            <w:webHidden/>
          </w:rPr>
          <w:fldChar w:fldCharType="end"/>
        </w:r>
        <w:r w:rsidRPr="00B74D74">
          <w:rPr>
            <w:rStyle w:val="Hyperlink"/>
            <w:noProof/>
          </w:rPr>
          <w:fldChar w:fldCharType="end"/>
        </w:r>
      </w:ins>
    </w:p>
    <w:p w:rsidR="00C17D1F" w:rsidRDefault="00C17D1F">
      <w:pPr>
        <w:pStyle w:val="TOC2"/>
        <w:rPr>
          <w:ins w:id="97" w:author="S.Thacker" w:date="2015-03-25T12:04:00Z"/>
          <w:rFonts w:asciiTheme="minorHAnsi" w:eastAsiaTheme="minorEastAsia" w:hAnsiTheme="minorHAnsi" w:cstheme="minorBidi"/>
          <w:caps w:val="0"/>
          <w:noProof/>
          <w:sz w:val="22"/>
          <w:szCs w:val="22"/>
          <w:lang w:eastAsia="en-GB"/>
        </w:rPr>
      </w:pPr>
      <w:ins w:id="9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"_Toc415048446"</w:instrText>
        </w:r>
        <w:r w:rsidRPr="00B74D74">
          <w:rPr>
            <w:rStyle w:val="Hyperlink"/>
            <w:noProof/>
          </w:rPr>
          <w:instrText xml:space="preserve"> </w:instrText>
        </w:r>
        <w:r w:rsidRPr="00B74D74">
          <w:rPr>
            <w:rStyle w:val="Hyperlink"/>
            <w:noProof/>
          </w:rPr>
          <w:fldChar w:fldCharType="separate"/>
        </w:r>
        <w:r w:rsidRPr="00B74D74">
          <w:rPr>
            <w:rStyle w:val="Hyperlink"/>
            <w:noProof/>
          </w:rPr>
          <w:t>5.1</w:t>
        </w:r>
        <w:r>
          <w:rPr>
            <w:rFonts w:asciiTheme="minorHAnsi" w:eastAsiaTheme="minorEastAsia" w:hAnsiTheme="minorHAnsi" w:cstheme="minorBidi"/>
            <w:caps w:val="0"/>
            <w:noProof/>
            <w:sz w:val="22"/>
            <w:szCs w:val="22"/>
            <w:lang w:eastAsia="en-GB"/>
          </w:rPr>
          <w:tab/>
        </w:r>
        <w:r w:rsidRPr="00B74D74">
          <w:rPr>
            <w:rStyle w:val="Hyperlink"/>
            <w:noProof/>
          </w:rPr>
          <w:t>GENERAL</w:t>
        </w:r>
        <w:r>
          <w:rPr>
            <w:noProof/>
            <w:webHidden/>
          </w:rPr>
          <w:tab/>
        </w:r>
        <w:r>
          <w:rPr>
            <w:noProof/>
            <w:webHidden/>
          </w:rPr>
          <w:fldChar w:fldCharType="begin"/>
        </w:r>
        <w:r>
          <w:rPr>
            <w:noProof/>
            <w:webHidden/>
          </w:rPr>
          <w:instrText xml:space="preserve"> PAGEREF _Toc415048446 \h </w:instrText>
        </w:r>
      </w:ins>
      <w:r>
        <w:rPr>
          <w:noProof/>
          <w:webHidden/>
        </w:rPr>
      </w:r>
      <w:r>
        <w:rPr>
          <w:noProof/>
          <w:webHidden/>
        </w:rPr>
        <w:fldChar w:fldCharType="separate"/>
      </w:r>
      <w:ins w:id="99" w:author="S.Thacker" w:date="2015-03-25T12:04:00Z">
        <w:r>
          <w:rPr>
            <w:noProof/>
            <w:webHidden/>
          </w:rPr>
          <w:t>12</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00" w:author="S.Thacker" w:date="2015-03-25T12:04:00Z"/>
          <w:rFonts w:asciiTheme="minorHAnsi" w:eastAsiaTheme="minorEastAsia" w:hAnsiTheme="minorHAnsi" w:cstheme="minorBidi"/>
          <w:noProof/>
          <w:sz w:val="22"/>
          <w:szCs w:val="22"/>
          <w:lang w:eastAsia="en-GB"/>
        </w:rPr>
      </w:pPr>
      <w:ins w:id="10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"_Toc415048447"</w:instrText>
        </w:r>
        <w:r w:rsidRPr="00B74D74">
          <w:rPr>
            <w:rStyle w:val="Hyperlink"/>
            <w:noProof/>
          </w:rPr>
          <w:instrText xml:space="preserve"> </w:instrText>
        </w:r>
        <w:r w:rsidRPr="00B74D74">
          <w:rPr>
            <w:rStyle w:val="Hyperlink"/>
            <w:noProof/>
          </w:rPr>
          <w:fldChar w:fldCharType="separate"/>
        </w:r>
        <w:r w:rsidRPr="00B74D74">
          <w:rPr>
            <w:rStyle w:val="Hyperlink"/>
            <w:noProof/>
          </w:rPr>
          <w:t>5.1.1</w:t>
        </w:r>
        <w:r>
          <w:rPr>
            <w:rFonts w:asciiTheme="minorHAnsi" w:eastAsiaTheme="minorEastAsia" w:hAnsiTheme="minorHAnsi" w:cstheme="minorBidi"/>
            <w:noProof/>
            <w:sz w:val="22"/>
            <w:szCs w:val="22"/>
            <w:lang w:eastAsia="en-GB"/>
          </w:rPr>
          <w:tab/>
        </w:r>
        <w:r w:rsidRPr="00B74D74">
          <w:rPr>
            <w:rStyle w:val="Hyperlink"/>
            <w:noProof/>
          </w:rPr>
          <w:t>Rebonding</w:t>
        </w:r>
        <w:r>
          <w:rPr>
            <w:noProof/>
            <w:webHidden/>
          </w:rPr>
          <w:tab/>
        </w:r>
        <w:r>
          <w:rPr>
            <w:noProof/>
            <w:webHidden/>
          </w:rPr>
          <w:fldChar w:fldCharType="begin"/>
        </w:r>
        <w:r>
          <w:rPr>
            <w:noProof/>
            <w:webHidden/>
          </w:rPr>
          <w:instrText xml:space="preserve"> PAGEREF _Toc415048447 \h </w:instrText>
        </w:r>
      </w:ins>
      <w:r>
        <w:rPr>
          <w:noProof/>
          <w:webHidden/>
        </w:rPr>
      </w:r>
      <w:r>
        <w:rPr>
          <w:noProof/>
          <w:webHidden/>
        </w:rPr>
        <w:fldChar w:fldCharType="separate"/>
      </w:r>
      <w:ins w:id="102"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2"/>
        <w:rPr>
          <w:ins w:id="103" w:author="S.Thacker" w:date="2015-03-25T12:04:00Z"/>
          <w:rFonts w:asciiTheme="minorHAnsi" w:eastAsiaTheme="minorEastAsia" w:hAnsiTheme="minorHAnsi" w:cstheme="minorBidi"/>
          <w:caps w:val="0"/>
          <w:noProof/>
          <w:sz w:val="22"/>
          <w:szCs w:val="22"/>
          <w:lang w:eastAsia="en-GB"/>
        </w:rPr>
      </w:pPr>
      <w:ins w:id="10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"_Toc415048448"</w:instrText>
        </w:r>
        <w:r w:rsidRPr="00B74D74">
          <w:rPr>
            <w:rStyle w:val="Hyperlink"/>
            <w:noProof/>
          </w:rPr>
          <w:instrText xml:space="preserve"> </w:instrText>
        </w:r>
        <w:r w:rsidRPr="00B74D74">
          <w:rPr>
            <w:rStyle w:val="Hyperlink"/>
            <w:noProof/>
          </w:rPr>
          <w:fldChar w:fldCharType="separate"/>
        </w:r>
        <w:r w:rsidRPr="00B74D74">
          <w:rPr>
            <w:rStyle w:val="Hyperlink"/>
            <w:noProof/>
          </w:rPr>
          <w:t>5.2</w:t>
        </w:r>
        <w:r>
          <w:rPr>
            <w:rFonts w:asciiTheme="minorHAnsi" w:eastAsiaTheme="minorEastAsia" w:hAnsiTheme="minorHAnsi" w:cstheme="minorBidi"/>
            <w:caps w:val="0"/>
            <w:noProof/>
            <w:sz w:val="22"/>
            <w:szCs w:val="22"/>
            <w:lang w:eastAsia="en-GB"/>
          </w:rPr>
          <w:tab/>
        </w:r>
        <w:r w:rsidRPr="00B74D74">
          <w:rPr>
            <w:rStyle w:val="Hyperlink"/>
            <w:noProof/>
          </w:rPr>
          <w:t>WAFER LOT ACCEPTANCE</w:t>
        </w:r>
        <w:r>
          <w:rPr>
            <w:noProof/>
            <w:webHidden/>
          </w:rPr>
          <w:tab/>
        </w:r>
        <w:r>
          <w:rPr>
            <w:noProof/>
            <w:webHidden/>
          </w:rPr>
          <w:fldChar w:fldCharType="begin"/>
        </w:r>
        <w:r>
          <w:rPr>
            <w:noProof/>
            <w:webHidden/>
          </w:rPr>
          <w:instrText xml:space="preserve"> PAGEREF _Toc415048448 \h </w:instrText>
        </w:r>
      </w:ins>
      <w:r>
        <w:rPr>
          <w:noProof/>
          <w:webHidden/>
        </w:rPr>
      </w:r>
      <w:r>
        <w:rPr>
          <w:noProof/>
          <w:webHidden/>
        </w:rPr>
        <w:fldChar w:fldCharType="separate"/>
      </w:r>
      <w:ins w:id="105"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06" w:author="S.Thacker" w:date="2015-03-25T12:04:00Z"/>
          <w:rFonts w:asciiTheme="minorHAnsi" w:eastAsiaTheme="minorEastAsia" w:hAnsiTheme="minorHAnsi" w:cstheme="minorBidi"/>
          <w:noProof/>
          <w:sz w:val="22"/>
          <w:szCs w:val="22"/>
          <w:lang w:eastAsia="en-GB"/>
        </w:rPr>
      </w:pPr>
      <w:ins w:id="10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"_Toc415048449"</w:instrText>
        </w:r>
        <w:r w:rsidRPr="00B74D74">
          <w:rPr>
            <w:rStyle w:val="Hyperlink"/>
            <w:noProof/>
          </w:rPr>
          <w:instrText xml:space="preserve"> </w:instrText>
        </w:r>
        <w:r w:rsidRPr="00B74D74">
          <w:rPr>
            <w:rStyle w:val="Hyperlink"/>
            <w:noProof/>
          </w:rPr>
          <w:fldChar w:fldCharType="separate"/>
        </w:r>
        <w:r w:rsidRPr="00B74D74">
          <w:rPr>
            <w:rStyle w:val="Hyperlink"/>
            <w:noProof/>
          </w:rPr>
          <w:t>5.2.1</w:t>
        </w:r>
        <w:r>
          <w:rPr>
            <w:rFonts w:asciiTheme="minorHAnsi" w:eastAsiaTheme="minorEastAsia" w:hAnsiTheme="minorHAnsi" w:cstheme="minorBidi"/>
            <w:noProof/>
            <w:sz w:val="22"/>
            <w:szCs w:val="22"/>
            <w:lang w:eastAsia="en-GB"/>
          </w:rPr>
          <w:tab/>
        </w:r>
        <w:r w:rsidRPr="00B74D74">
          <w:rPr>
            <w:rStyle w:val="Hyperlink"/>
            <w:noProof/>
          </w:rPr>
          <w:t>Process Monitoring Review (Qualified Components Only)</w:t>
        </w:r>
        <w:r>
          <w:rPr>
            <w:noProof/>
            <w:webHidden/>
          </w:rPr>
          <w:tab/>
        </w:r>
        <w:r>
          <w:rPr>
            <w:noProof/>
            <w:webHidden/>
          </w:rPr>
          <w:fldChar w:fldCharType="begin"/>
        </w:r>
        <w:r>
          <w:rPr>
            <w:noProof/>
            <w:webHidden/>
          </w:rPr>
          <w:instrText xml:space="preserve"> PAGEREF _Toc415048449 \h </w:instrText>
        </w:r>
      </w:ins>
      <w:r>
        <w:rPr>
          <w:noProof/>
          <w:webHidden/>
        </w:rPr>
      </w:r>
      <w:r>
        <w:rPr>
          <w:noProof/>
          <w:webHidden/>
        </w:rPr>
        <w:fldChar w:fldCharType="separate"/>
      </w:r>
      <w:ins w:id="108"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09" w:author="S.Thacker" w:date="2015-03-25T12:04:00Z"/>
          <w:rFonts w:asciiTheme="minorHAnsi" w:eastAsiaTheme="minorEastAsia" w:hAnsiTheme="minorHAnsi" w:cstheme="minorBidi"/>
          <w:noProof/>
          <w:sz w:val="22"/>
          <w:szCs w:val="22"/>
          <w:lang w:eastAsia="en-GB"/>
        </w:rPr>
      </w:pPr>
      <w:ins w:id="11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"_Toc415048450"</w:instrText>
        </w:r>
        <w:r w:rsidRPr="00B74D74">
          <w:rPr>
            <w:rStyle w:val="Hyperlink"/>
            <w:noProof/>
          </w:rPr>
          <w:instrText xml:space="preserve"> </w:instrText>
        </w:r>
        <w:r w:rsidRPr="00B74D74">
          <w:rPr>
            <w:rStyle w:val="Hyperlink"/>
            <w:noProof/>
          </w:rPr>
          <w:fldChar w:fldCharType="separate"/>
        </w:r>
        <w:r w:rsidRPr="00B74D74">
          <w:rPr>
            <w:rStyle w:val="Hyperlink"/>
            <w:noProof/>
          </w:rPr>
          <w:t>5.2.2</w:t>
        </w:r>
        <w:r>
          <w:rPr>
            <w:rFonts w:asciiTheme="minorHAnsi" w:eastAsiaTheme="minorEastAsia" w:hAnsiTheme="minorHAnsi" w:cstheme="minorBidi"/>
            <w:noProof/>
            <w:sz w:val="22"/>
            <w:szCs w:val="22"/>
            <w:lang w:eastAsia="en-GB"/>
          </w:rPr>
          <w:tab/>
        </w:r>
        <w:r w:rsidRPr="00B74D74">
          <w:rPr>
            <w:rStyle w:val="Hyperlink"/>
            <w:noProof/>
          </w:rPr>
          <w:t>Scanning Electron Microscope (SEM) Inspection</w:t>
        </w:r>
        <w:r>
          <w:rPr>
            <w:noProof/>
            <w:webHidden/>
          </w:rPr>
          <w:tab/>
        </w:r>
        <w:r>
          <w:rPr>
            <w:noProof/>
            <w:webHidden/>
          </w:rPr>
          <w:fldChar w:fldCharType="begin"/>
        </w:r>
        <w:r>
          <w:rPr>
            <w:noProof/>
            <w:webHidden/>
          </w:rPr>
          <w:instrText xml:space="preserve"> PAGEREF _Toc415048450 \h </w:instrText>
        </w:r>
      </w:ins>
      <w:r>
        <w:rPr>
          <w:noProof/>
          <w:webHidden/>
        </w:rPr>
      </w:r>
      <w:r>
        <w:rPr>
          <w:noProof/>
          <w:webHidden/>
        </w:rPr>
        <w:fldChar w:fldCharType="separate"/>
      </w:r>
      <w:ins w:id="111"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12" w:author="S.Thacker" w:date="2015-03-25T12:04:00Z"/>
          <w:rFonts w:asciiTheme="minorHAnsi" w:eastAsiaTheme="minorEastAsia" w:hAnsiTheme="minorHAnsi" w:cstheme="minorBidi"/>
          <w:noProof/>
          <w:sz w:val="22"/>
          <w:szCs w:val="22"/>
          <w:lang w:eastAsia="en-GB"/>
        </w:rPr>
      </w:pPr>
      <w:ins w:id="11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"_Toc415048451"</w:instrText>
        </w:r>
        <w:r w:rsidRPr="00B74D74">
          <w:rPr>
            <w:rStyle w:val="Hyperlink"/>
            <w:noProof/>
          </w:rPr>
          <w:instrText xml:space="preserve"> </w:instrText>
        </w:r>
        <w:r w:rsidRPr="00B74D74">
          <w:rPr>
            <w:rStyle w:val="Hyperlink"/>
            <w:noProof/>
          </w:rPr>
          <w:fldChar w:fldCharType="separate"/>
        </w:r>
        <w:r w:rsidRPr="00B74D74">
          <w:rPr>
            <w:rStyle w:val="Hyperlink"/>
            <w:noProof/>
          </w:rPr>
          <w:t>5.2.3</w:t>
        </w:r>
        <w:r>
          <w:rPr>
            <w:rFonts w:asciiTheme="minorHAnsi" w:eastAsiaTheme="minorEastAsia" w:hAnsiTheme="minorHAnsi" w:cstheme="minorBidi"/>
            <w:noProof/>
            <w:sz w:val="22"/>
            <w:szCs w:val="22"/>
            <w:lang w:eastAsia="en-GB"/>
          </w:rPr>
          <w:tab/>
        </w:r>
        <w:r w:rsidRPr="00B74D74">
          <w:rPr>
            <w:rStyle w:val="Hyperlink"/>
            <w:noProof/>
          </w:rPr>
          <w:t>Total Dose Radiation Testing</w:t>
        </w:r>
        <w:r>
          <w:rPr>
            <w:noProof/>
            <w:webHidden/>
          </w:rPr>
          <w:tab/>
        </w:r>
        <w:r>
          <w:rPr>
            <w:noProof/>
            <w:webHidden/>
          </w:rPr>
          <w:fldChar w:fldCharType="begin"/>
        </w:r>
        <w:r>
          <w:rPr>
            <w:noProof/>
            <w:webHidden/>
          </w:rPr>
          <w:instrText xml:space="preserve"> PAGEREF _Toc415048451 \h </w:instrText>
        </w:r>
      </w:ins>
      <w:r>
        <w:rPr>
          <w:noProof/>
          <w:webHidden/>
        </w:rPr>
      </w:r>
      <w:r>
        <w:rPr>
          <w:noProof/>
          <w:webHidden/>
        </w:rPr>
        <w:fldChar w:fldCharType="separate"/>
      </w:r>
      <w:ins w:id="114"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15" w:author="S.Thacker" w:date="2015-03-25T12:04:00Z"/>
          <w:rFonts w:asciiTheme="minorHAnsi" w:eastAsiaTheme="minorEastAsia" w:hAnsiTheme="minorHAnsi" w:cstheme="minorBidi"/>
          <w:noProof/>
          <w:sz w:val="22"/>
          <w:szCs w:val="22"/>
          <w:lang w:eastAsia="en-GB"/>
        </w:rPr>
      </w:pPr>
      <w:ins w:id="11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"_Toc415048452"</w:instrText>
        </w:r>
        <w:r w:rsidRPr="00B74D74">
          <w:rPr>
            <w:rStyle w:val="Hyperlink"/>
            <w:noProof/>
          </w:rPr>
          <w:instrText xml:space="preserve"> </w:instrText>
        </w:r>
        <w:r w:rsidRPr="00B74D74">
          <w:rPr>
            <w:rStyle w:val="Hyperlink"/>
            <w:noProof/>
          </w:rPr>
          <w:fldChar w:fldCharType="separate"/>
        </w:r>
        <w:r w:rsidRPr="00B74D74">
          <w:rPr>
            <w:rStyle w:val="Hyperlink"/>
            <w:noProof/>
          </w:rPr>
          <w:t>5.2.4</w:t>
        </w:r>
        <w:r>
          <w:rPr>
            <w:rFonts w:asciiTheme="minorHAnsi" w:eastAsiaTheme="minorEastAsia" w:hAnsiTheme="minorHAnsi" w:cstheme="minorBidi"/>
            <w:noProof/>
            <w:sz w:val="22"/>
            <w:szCs w:val="22"/>
            <w:lang w:eastAsia="en-GB"/>
          </w:rPr>
          <w:tab/>
        </w:r>
        <w:r w:rsidRPr="00B74D74">
          <w:rPr>
            <w:rStyle w:val="Hyperlink"/>
            <w:noProof/>
          </w:rPr>
          <w:t>Documentation</w:t>
        </w:r>
        <w:r>
          <w:rPr>
            <w:noProof/>
            <w:webHidden/>
          </w:rPr>
          <w:tab/>
        </w:r>
        <w:r>
          <w:rPr>
            <w:noProof/>
            <w:webHidden/>
          </w:rPr>
          <w:fldChar w:fldCharType="begin"/>
        </w:r>
        <w:r>
          <w:rPr>
            <w:noProof/>
            <w:webHidden/>
          </w:rPr>
          <w:instrText xml:space="preserve"> PAGEREF _Toc415048452 \h </w:instrText>
        </w:r>
      </w:ins>
      <w:r>
        <w:rPr>
          <w:noProof/>
          <w:webHidden/>
        </w:rPr>
      </w:r>
      <w:r>
        <w:rPr>
          <w:noProof/>
          <w:webHidden/>
        </w:rPr>
        <w:fldChar w:fldCharType="separate"/>
      </w:r>
      <w:ins w:id="117"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2"/>
        <w:rPr>
          <w:ins w:id="118" w:author="S.Thacker" w:date="2015-03-25T12:04:00Z"/>
          <w:rFonts w:asciiTheme="minorHAnsi" w:eastAsiaTheme="minorEastAsia" w:hAnsiTheme="minorHAnsi" w:cstheme="minorBidi"/>
          <w:caps w:val="0"/>
          <w:noProof/>
          <w:sz w:val="22"/>
          <w:szCs w:val="22"/>
          <w:lang w:eastAsia="en-GB"/>
        </w:rPr>
      </w:pPr>
      <w:ins w:id="11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"_Toc415048453"</w:instrText>
        </w:r>
        <w:r w:rsidRPr="00B74D74">
          <w:rPr>
            <w:rStyle w:val="Hyperlink"/>
            <w:noProof/>
          </w:rPr>
          <w:instrText xml:space="preserve"> </w:instrText>
        </w:r>
        <w:r w:rsidRPr="00B74D74">
          <w:rPr>
            <w:rStyle w:val="Hyperlink"/>
            <w:noProof/>
          </w:rPr>
          <w:fldChar w:fldCharType="separate"/>
        </w:r>
        <w:r w:rsidRPr="00B74D74">
          <w:rPr>
            <w:rStyle w:val="Hyperlink"/>
            <w:noProof/>
          </w:rPr>
          <w:t>5.3</w:t>
        </w:r>
        <w:r>
          <w:rPr>
            <w:rFonts w:asciiTheme="minorHAnsi" w:eastAsiaTheme="minorEastAsia" w:hAnsiTheme="minorHAnsi" w:cstheme="minorBidi"/>
            <w:caps w:val="0"/>
            <w:noProof/>
            <w:sz w:val="22"/>
            <w:szCs w:val="22"/>
            <w:lang w:eastAsia="en-GB"/>
          </w:rPr>
          <w:tab/>
        </w:r>
        <w:r w:rsidRPr="00B74D74">
          <w:rPr>
            <w:rStyle w:val="Hyperlink"/>
            <w:noProof/>
          </w:rPr>
          <w:t>SPECIAL IN-PROCESS CONTROLS</w:t>
        </w:r>
        <w:r>
          <w:rPr>
            <w:noProof/>
            <w:webHidden/>
          </w:rPr>
          <w:tab/>
        </w:r>
        <w:r>
          <w:rPr>
            <w:noProof/>
            <w:webHidden/>
          </w:rPr>
          <w:fldChar w:fldCharType="begin"/>
        </w:r>
        <w:r>
          <w:rPr>
            <w:noProof/>
            <w:webHidden/>
          </w:rPr>
          <w:instrText xml:space="preserve"> PAGEREF _Toc415048453 \h </w:instrText>
        </w:r>
      </w:ins>
      <w:r>
        <w:rPr>
          <w:noProof/>
          <w:webHidden/>
        </w:rPr>
      </w:r>
      <w:r>
        <w:rPr>
          <w:noProof/>
          <w:webHidden/>
        </w:rPr>
        <w:fldChar w:fldCharType="separate"/>
      </w:r>
      <w:ins w:id="120"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21" w:author="S.Thacker" w:date="2015-03-25T12:04:00Z"/>
          <w:rFonts w:asciiTheme="minorHAnsi" w:eastAsiaTheme="minorEastAsia" w:hAnsiTheme="minorHAnsi" w:cstheme="minorBidi"/>
          <w:noProof/>
          <w:sz w:val="22"/>
          <w:szCs w:val="22"/>
          <w:lang w:eastAsia="en-GB"/>
        </w:rPr>
      </w:pPr>
      <w:ins w:id="12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"_Toc415048454"</w:instrText>
        </w:r>
        <w:r w:rsidRPr="00B74D74">
          <w:rPr>
            <w:rStyle w:val="Hyperlink"/>
            <w:noProof/>
          </w:rPr>
          <w:instrText xml:space="preserve"> </w:instrText>
        </w:r>
        <w:r w:rsidRPr="00B74D74">
          <w:rPr>
            <w:rStyle w:val="Hyperlink"/>
            <w:noProof/>
          </w:rPr>
          <w:fldChar w:fldCharType="separate"/>
        </w:r>
        <w:r w:rsidRPr="00B74D74">
          <w:rPr>
            <w:rStyle w:val="Hyperlink"/>
            <w:noProof/>
          </w:rPr>
          <w:t>5.3.1</w:t>
        </w:r>
        <w:r>
          <w:rPr>
            <w:rFonts w:asciiTheme="minorHAnsi" w:eastAsiaTheme="minorEastAsia" w:hAnsiTheme="minorHAnsi" w:cstheme="minorBidi"/>
            <w:noProof/>
            <w:sz w:val="22"/>
            <w:szCs w:val="22"/>
            <w:lang w:eastAsia="en-GB"/>
          </w:rPr>
          <w:tab/>
        </w:r>
        <w:r w:rsidRPr="00B74D74">
          <w:rPr>
            <w:rStyle w:val="Hyperlink"/>
            <w:noProof/>
          </w:rPr>
          <w:t>Internal Visual Inspection</w:t>
        </w:r>
        <w:r>
          <w:rPr>
            <w:noProof/>
            <w:webHidden/>
          </w:rPr>
          <w:tab/>
        </w:r>
        <w:r>
          <w:rPr>
            <w:noProof/>
            <w:webHidden/>
          </w:rPr>
          <w:fldChar w:fldCharType="begin"/>
        </w:r>
        <w:r>
          <w:rPr>
            <w:noProof/>
            <w:webHidden/>
          </w:rPr>
          <w:instrText xml:space="preserve"> PAGEREF _Toc415048454 \h </w:instrText>
        </w:r>
      </w:ins>
      <w:r>
        <w:rPr>
          <w:noProof/>
          <w:webHidden/>
        </w:rPr>
      </w:r>
      <w:r>
        <w:rPr>
          <w:noProof/>
          <w:webHidden/>
        </w:rPr>
        <w:fldChar w:fldCharType="separate"/>
      </w:r>
      <w:ins w:id="123" w:author="S.Thacker" w:date="2015-03-25T12:04:00Z">
        <w:r>
          <w:rPr>
            <w:noProof/>
            <w:webHidden/>
          </w:rPr>
          <w:t>13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24" w:author="S.Thacker" w:date="2015-03-25T12:04:00Z"/>
          <w:rFonts w:asciiTheme="minorHAnsi" w:eastAsiaTheme="minorEastAsia" w:hAnsiTheme="minorHAnsi" w:cstheme="minorBidi"/>
          <w:noProof/>
          <w:sz w:val="22"/>
          <w:szCs w:val="22"/>
          <w:lang w:eastAsia="en-GB"/>
        </w:rPr>
      </w:pPr>
      <w:ins w:id="125" w:author="S.Thacker" w:date="2015-03-25T12:04:00Z">
        <w:r w:rsidRPr="00B74D74">
          <w:rPr>
            <w:rStyle w:val="Hyperlink"/>
            <w:noProof/>
          </w:rPr>
          <w:lastRenderedPageBreak/>
          <w:fldChar w:fldCharType="begin"/>
        </w:r>
        <w:r w:rsidRPr="00B74D74">
          <w:rPr>
            <w:rStyle w:val="Hyperlink"/>
            <w:noProof/>
          </w:rPr>
          <w:instrText xml:space="preserve"> </w:instrText>
        </w:r>
        <w:r>
          <w:rPr>
            <w:noProof/>
          </w:rPr>
          <w:instrText>HYPERLINK \l "_Toc415048455"</w:instrText>
        </w:r>
        <w:r w:rsidRPr="00B74D74">
          <w:rPr>
            <w:rStyle w:val="Hyperlink"/>
            <w:noProof/>
          </w:rPr>
          <w:instrText xml:space="preserve"> </w:instrText>
        </w:r>
        <w:r w:rsidRPr="00B74D74">
          <w:rPr>
            <w:rStyle w:val="Hyperlink"/>
            <w:noProof/>
          </w:rPr>
          <w:fldChar w:fldCharType="separate"/>
        </w:r>
        <w:r w:rsidRPr="00B74D74">
          <w:rPr>
            <w:rStyle w:val="Hyperlink"/>
            <w:noProof/>
          </w:rPr>
          <w:t>5.3.2</w:t>
        </w:r>
        <w:r>
          <w:rPr>
            <w:rFonts w:asciiTheme="minorHAnsi" w:eastAsiaTheme="minorEastAsia" w:hAnsiTheme="minorHAnsi" w:cstheme="minorBidi"/>
            <w:noProof/>
            <w:sz w:val="22"/>
            <w:szCs w:val="22"/>
            <w:lang w:eastAsia="en-GB"/>
          </w:rPr>
          <w:tab/>
        </w:r>
        <w:r w:rsidRPr="00B74D74">
          <w:rPr>
            <w:rStyle w:val="Hyperlink"/>
            <w:noProof/>
          </w:rPr>
          <w:t>Bond Strength, and Die Shear or Substrate Attach Strength</w:t>
        </w:r>
        <w:r>
          <w:rPr>
            <w:noProof/>
            <w:webHidden/>
          </w:rPr>
          <w:tab/>
        </w:r>
        <w:r>
          <w:rPr>
            <w:noProof/>
            <w:webHidden/>
          </w:rPr>
          <w:fldChar w:fldCharType="begin"/>
        </w:r>
        <w:r>
          <w:rPr>
            <w:noProof/>
            <w:webHidden/>
          </w:rPr>
          <w:instrText xml:space="preserve"> PAGEREF _Toc415048455 \h </w:instrText>
        </w:r>
      </w:ins>
      <w:r>
        <w:rPr>
          <w:noProof/>
          <w:webHidden/>
        </w:rPr>
      </w:r>
      <w:r>
        <w:rPr>
          <w:noProof/>
          <w:webHidden/>
        </w:rPr>
        <w:fldChar w:fldCharType="separate"/>
      </w:r>
      <w:ins w:id="126"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27" w:author="S.Thacker" w:date="2015-03-25T12:04:00Z"/>
          <w:rFonts w:asciiTheme="minorHAnsi" w:eastAsiaTheme="minorEastAsia" w:hAnsiTheme="minorHAnsi" w:cstheme="minorBidi"/>
          <w:noProof/>
          <w:sz w:val="22"/>
          <w:szCs w:val="22"/>
          <w:lang w:eastAsia="en-GB"/>
        </w:rPr>
      </w:pPr>
      <w:ins w:id="12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"_Toc415048457"</w:instrText>
        </w:r>
        <w:r w:rsidRPr="00B74D74">
          <w:rPr>
            <w:rStyle w:val="Hyperlink"/>
            <w:noProof/>
          </w:rPr>
          <w:instrText xml:space="preserve"> </w:instrText>
        </w:r>
        <w:r w:rsidRPr="00B74D74">
          <w:rPr>
            <w:rStyle w:val="Hyperlink"/>
            <w:noProof/>
          </w:rPr>
          <w:fldChar w:fldCharType="separate"/>
        </w:r>
        <w:r w:rsidRPr="00B74D74">
          <w:rPr>
            <w:rStyle w:val="Hyperlink"/>
            <w:noProof/>
          </w:rPr>
          <w:t>5.3.3</w:t>
        </w:r>
        <w:r>
          <w:rPr>
            <w:rFonts w:asciiTheme="minorHAnsi" w:eastAsiaTheme="minorEastAsia" w:hAnsiTheme="minorHAnsi" w:cstheme="minorBidi"/>
            <w:noProof/>
            <w:sz w:val="22"/>
            <w:szCs w:val="22"/>
            <w:lang w:eastAsia="en-GB"/>
          </w:rPr>
          <w:tab/>
        </w:r>
        <w:r w:rsidRPr="00B74D74">
          <w:rPr>
            <w:rStyle w:val="Hyperlink"/>
            <w:noProof/>
          </w:rPr>
          <w:t>Dimension Check</w:t>
        </w:r>
        <w:r>
          <w:rPr>
            <w:noProof/>
            <w:webHidden/>
          </w:rPr>
          <w:tab/>
        </w:r>
        <w:r>
          <w:rPr>
            <w:noProof/>
            <w:webHidden/>
          </w:rPr>
          <w:fldChar w:fldCharType="begin"/>
        </w:r>
        <w:r>
          <w:rPr>
            <w:noProof/>
            <w:webHidden/>
          </w:rPr>
          <w:instrText xml:space="preserve"> PAGEREF _Toc415048457 \h </w:instrText>
        </w:r>
      </w:ins>
      <w:r>
        <w:rPr>
          <w:noProof/>
          <w:webHidden/>
        </w:rPr>
      </w:r>
      <w:r>
        <w:rPr>
          <w:noProof/>
          <w:webHidden/>
        </w:rPr>
        <w:fldChar w:fldCharType="separate"/>
      </w:r>
      <w:ins w:id="129"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30" w:author="S.Thacker" w:date="2015-03-25T12:04:00Z"/>
          <w:rFonts w:asciiTheme="minorHAnsi" w:eastAsiaTheme="minorEastAsia" w:hAnsiTheme="minorHAnsi" w:cstheme="minorBidi"/>
          <w:noProof/>
          <w:sz w:val="22"/>
          <w:szCs w:val="22"/>
          <w:lang w:eastAsia="en-GB"/>
        </w:rPr>
      </w:pPr>
      <w:ins w:id="13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"_Toc415048458"</w:instrText>
        </w:r>
        <w:r w:rsidRPr="00B74D74">
          <w:rPr>
            <w:rStyle w:val="Hyperlink"/>
            <w:noProof/>
          </w:rPr>
          <w:instrText xml:space="preserve"> </w:instrText>
        </w:r>
        <w:r w:rsidRPr="00B74D74">
          <w:rPr>
            <w:rStyle w:val="Hyperlink"/>
            <w:noProof/>
          </w:rPr>
          <w:fldChar w:fldCharType="separate"/>
        </w:r>
        <w:r w:rsidRPr="00B74D74">
          <w:rPr>
            <w:rStyle w:val="Hyperlink"/>
            <w:noProof/>
          </w:rPr>
          <w:t>5.3.4</w:t>
        </w:r>
        <w:r>
          <w:rPr>
            <w:rFonts w:asciiTheme="minorHAnsi" w:eastAsiaTheme="minorEastAsia" w:hAnsiTheme="minorHAnsi" w:cstheme="minorBidi"/>
            <w:noProof/>
            <w:sz w:val="22"/>
            <w:szCs w:val="22"/>
            <w:lang w:eastAsia="en-GB"/>
          </w:rPr>
          <w:tab/>
        </w:r>
        <w:r w:rsidRPr="00B74D74">
          <w:rPr>
            <w:rStyle w:val="Hyperlink"/>
            <w:noProof/>
          </w:rPr>
          <w:t>Weight</w:t>
        </w:r>
        <w:r>
          <w:rPr>
            <w:noProof/>
            <w:webHidden/>
          </w:rPr>
          <w:tab/>
        </w:r>
        <w:r>
          <w:rPr>
            <w:noProof/>
            <w:webHidden/>
          </w:rPr>
          <w:fldChar w:fldCharType="begin"/>
        </w:r>
        <w:r>
          <w:rPr>
            <w:noProof/>
            <w:webHidden/>
          </w:rPr>
          <w:instrText xml:space="preserve"> PAGEREF _Toc415048458 \h </w:instrText>
        </w:r>
      </w:ins>
      <w:r>
        <w:rPr>
          <w:noProof/>
          <w:webHidden/>
        </w:rPr>
      </w:r>
      <w:r>
        <w:rPr>
          <w:noProof/>
          <w:webHidden/>
        </w:rPr>
        <w:fldChar w:fldCharType="separate"/>
      </w:r>
      <w:ins w:id="132"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33" w:author="S.Thacker" w:date="2015-03-25T12:04:00Z"/>
          <w:rFonts w:asciiTheme="minorHAnsi" w:eastAsiaTheme="minorEastAsia" w:hAnsiTheme="minorHAnsi" w:cstheme="minorBidi"/>
          <w:noProof/>
          <w:sz w:val="22"/>
          <w:szCs w:val="22"/>
          <w:lang w:eastAsia="en-GB"/>
        </w:rPr>
      </w:pPr>
      <w:ins w:id="13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"_Toc415048459"</w:instrText>
        </w:r>
        <w:r w:rsidRPr="00B74D74">
          <w:rPr>
            <w:rStyle w:val="Hyperlink"/>
            <w:noProof/>
          </w:rPr>
          <w:instrText xml:space="preserve"> </w:instrText>
        </w:r>
        <w:r w:rsidRPr="00B74D74">
          <w:rPr>
            <w:rStyle w:val="Hyperlink"/>
            <w:noProof/>
          </w:rPr>
          <w:fldChar w:fldCharType="separate"/>
        </w:r>
        <w:r w:rsidRPr="00B74D74">
          <w:rPr>
            <w:rStyle w:val="Hyperlink"/>
            <w:noProof/>
          </w:rPr>
          <w:t>5.3.5</w:t>
        </w:r>
        <w:r>
          <w:rPr>
            <w:rFonts w:asciiTheme="minorHAnsi" w:eastAsiaTheme="minorEastAsia" w:hAnsiTheme="minorHAnsi" w:cstheme="minorBidi"/>
            <w:noProof/>
            <w:sz w:val="22"/>
            <w:szCs w:val="22"/>
            <w:lang w:eastAsia="en-GB"/>
          </w:rPr>
          <w:tab/>
        </w:r>
        <w:r w:rsidRPr="00B74D74">
          <w:rPr>
            <w:rStyle w:val="Hyperlink"/>
            <w:noProof/>
          </w:rPr>
          <w:t>Documentation</w:t>
        </w:r>
        <w:r>
          <w:rPr>
            <w:noProof/>
            <w:webHidden/>
          </w:rPr>
          <w:tab/>
        </w:r>
        <w:r>
          <w:rPr>
            <w:noProof/>
            <w:webHidden/>
          </w:rPr>
          <w:fldChar w:fldCharType="begin"/>
        </w:r>
        <w:r>
          <w:rPr>
            <w:noProof/>
            <w:webHidden/>
          </w:rPr>
          <w:instrText xml:space="preserve"> PAGEREF _Toc415048459 \h </w:instrText>
        </w:r>
      </w:ins>
      <w:r>
        <w:rPr>
          <w:noProof/>
          <w:webHidden/>
        </w:rPr>
      </w:r>
      <w:r>
        <w:rPr>
          <w:noProof/>
          <w:webHidden/>
        </w:rPr>
        <w:fldChar w:fldCharType="separate"/>
      </w:r>
      <w:ins w:id="135"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136" w:author="S.Thacker" w:date="2015-03-25T12:04:00Z"/>
          <w:rFonts w:asciiTheme="minorHAnsi" w:eastAsiaTheme="minorEastAsia" w:hAnsiTheme="minorHAnsi" w:cstheme="minorBidi"/>
          <w:caps w:val="0"/>
          <w:noProof/>
          <w:sz w:val="22"/>
          <w:szCs w:val="22"/>
          <w:lang w:eastAsia="en-GB"/>
        </w:rPr>
      </w:pPr>
      <w:ins w:id="13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"_Toc415048460"</w:instrText>
        </w:r>
        <w:r w:rsidRPr="00B74D74">
          <w:rPr>
            <w:rStyle w:val="Hyperlink"/>
            <w:noProof/>
          </w:rPr>
          <w:instrText xml:space="preserve"> </w:instrText>
        </w:r>
        <w:r w:rsidRPr="00B74D74">
          <w:rPr>
            <w:rStyle w:val="Hyperlink"/>
            <w:noProof/>
          </w:rPr>
          <w:fldChar w:fldCharType="separate"/>
        </w:r>
        <w:r w:rsidRPr="00B74D74">
          <w:rPr>
            <w:rStyle w:val="Hyperlink"/>
            <w:noProof/>
          </w:rPr>
          <w:t>6</w:t>
        </w:r>
        <w:r>
          <w:rPr>
            <w:rFonts w:asciiTheme="minorHAnsi" w:eastAsiaTheme="minorEastAsia" w:hAnsiTheme="minorHAnsi" w:cstheme="minorBidi"/>
            <w:caps w:val="0"/>
            <w:noProof/>
            <w:sz w:val="22"/>
            <w:szCs w:val="22"/>
            <w:lang w:eastAsia="en-GB"/>
          </w:rPr>
          <w:tab/>
        </w:r>
        <w:r w:rsidRPr="00B74D74">
          <w:rPr>
            <w:rStyle w:val="Hyperlink"/>
            <w:noProof/>
          </w:rPr>
          <w:t>SCREENING TESTS</w:t>
        </w:r>
        <w:r>
          <w:rPr>
            <w:noProof/>
            <w:webHidden/>
          </w:rPr>
          <w:tab/>
        </w:r>
        <w:r>
          <w:rPr>
            <w:noProof/>
            <w:webHidden/>
          </w:rPr>
          <w:fldChar w:fldCharType="begin"/>
        </w:r>
        <w:r>
          <w:rPr>
            <w:noProof/>
            <w:webHidden/>
          </w:rPr>
          <w:instrText xml:space="preserve"> PAGEREF _Toc415048460 \h </w:instrText>
        </w:r>
      </w:ins>
      <w:r>
        <w:rPr>
          <w:noProof/>
          <w:webHidden/>
        </w:rPr>
      </w:r>
      <w:r>
        <w:rPr>
          <w:noProof/>
          <w:webHidden/>
        </w:rPr>
        <w:fldChar w:fldCharType="separate"/>
      </w:r>
      <w:ins w:id="138"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2"/>
        <w:rPr>
          <w:ins w:id="139" w:author="S.Thacker" w:date="2015-03-25T12:04:00Z"/>
          <w:rFonts w:asciiTheme="minorHAnsi" w:eastAsiaTheme="minorEastAsia" w:hAnsiTheme="minorHAnsi" w:cstheme="minorBidi"/>
          <w:caps w:val="0"/>
          <w:noProof/>
          <w:sz w:val="22"/>
          <w:szCs w:val="22"/>
          <w:lang w:eastAsia="en-GB"/>
        </w:rPr>
      </w:pPr>
      <w:ins w:id="14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"_Toc415048461"</w:instrText>
        </w:r>
        <w:r w:rsidRPr="00B74D74">
          <w:rPr>
            <w:rStyle w:val="Hyperlink"/>
            <w:noProof/>
          </w:rPr>
          <w:instrText xml:space="preserve"> </w:instrText>
        </w:r>
        <w:r w:rsidRPr="00B74D74">
          <w:rPr>
            <w:rStyle w:val="Hyperlink"/>
            <w:noProof/>
          </w:rPr>
          <w:fldChar w:fldCharType="separate"/>
        </w:r>
        <w:r w:rsidRPr="00B74D74">
          <w:rPr>
            <w:rStyle w:val="Hyperlink"/>
            <w:noProof/>
          </w:rPr>
          <w:t>6.1</w:t>
        </w:r>
        <w:r>
          <w:rPr>
            <w:rFonts w:asciiTheme="minorHAnsi" w:eastAsiaTheme="minorEastAsia" w:hAnsiTheme="minorHAnsi" w:cstheme="minorBidi"/>
            <w:caps w:val="0"/>
            <w:noProof/>
            <w:sz w:val="22"/>
            <w:szCs w:val="22"/>
            <w:lang w:eastAsia="en-GB"/>
          </w:rPr>
          <w:tab/>
        </w:r>
        <w:r w:rsidRPr="00B74D74">
          <w:rPr>
            <w:rStyle w:val="Hyperlink"/>
            <w:noProof/>
          </w:rPr>
          <w:t>GENERAL</w:t>
        </w:r>
        <w:r>
          <w:rPr>
            <w:noProof/>
            <w:webHidden/>
          </w:rPr>
          <w:tab/>
        </w:r>
        <w:r>
          <w:rPr>
            <w:noProof/>
            <w:webHidden/>
          </w:rPr>
          <w:fldChar w:fldCharType="begin"/>
        </w:r>
        <w:r>
          <w:rPr>
            <w:noProof/>
            <w:webHidden/>
          </w:rPr>
          <w:instrText xml:space="preserve"> PAGEREF _Toc415048461 \h </w:instrText>
        </w:r>
      </w:ins>
      <w:r>
        <w:rPr>
          <w:noProof/>
          <w:webHidden/>
        </w:rPr>
      </w:r>
      <w:r>
        <w:rPr>
          <w:noProof/>
          <w:webHidden/>
        </w:rPr>
        <w:fldChar w:fldCharType="separate"/>
      </w:r>
      <w:ins w:id="141"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2"/>
        <w:rPr>
          <w:ins w:id="142" w:author="S.Thacker" w:date="2015-03-25T12:04:00Z"/>
          <w:rFonts w:asciiTheme="minorHAnsi" w:eastAsiaTheme="minorEastAsia" w:hAnsiTheme="minorHAnsi" w:cstheme="minorBidi"/>
          <w:caps w:val="0"/>
          <w:noProof/>
          <w:sz w:val="22"/>
          <w:szCs w:val="22"/>
          <w:lang w:eastAsia="en-GB"/>
        </w:rPr>
      </w:pPr>
      <w:ins w:id="14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"_Toc415048462"</w:instrText>
        </w:r>
        <w:r w:rsidRPr="00B74D74">
          <w:rPr>
            <w:rStyle w:val="Hyperlink"/>
            <w:noProof/>
          </w:rPr>
          <w:instrText xml:space="preserve"> </w:instrText>
        </w:r>
        <w:r w:rsidRPr="00B74D74">
          <w:rPr>
            <w:rStyle w:val="Hyperlink"/>
            <w:noProof/>
          </w:rPr>
          <w:fldChar w:fldCharType="separate"/>
        </w:r>
        <w:r w:rsidRPr="00B74D74">
          <w:rPr>
            <w:rStyle w:val="Hyperlink"/>
            <w:noProof/>
          </w:rPr>
          <w:t>6.2</w:t>
        </w:r>
        <w:r>
          <w:rPr>
            <w:rFonts w:asciiTheme="minorHAnsi" w:eastAsiaTheme="minorEastAsia" w:hAnsiTheme="minorHAnsi" w:cstheme="minorBidi"/>
            <w:caps w:val="0"/>
            <w:noProof/>
            <w:sz w:val="22"/>
            <w:szCs w:val="22"/>
            <w:lang w:eastAsia="en-GB"/>
          </w:rPr>
          <w:tab/>
        </w:r>
        <w:r w:rsidRPr="00B74D74">
          <w:rPr>
            <w:rStyle w:val="Hyperlink"/>
            <w:noProof/>
          </w:rPr>
          <w:t>FAILURE CRITERIA</w:t>
        </w:r>
        <w:r>
          <w:rPr>
            <w:noProof/>
            <w:webHidden/>
          </w:rPr>
          <w:tab/>
        </w:r>
        <w:r>
          <w:rPr>
            <w:noProof/>
            <w:webHidden/>
          </w:rPr>
          <w:fldChar w:fldCharType="begin"/>
        </w:r>
        <w:r>
          <w:rPr>
            <w:noProof/>
            <w:webHidden/>
          </w:rPr>
          <w:instrText xml:space="preserve"> PAGEREF _Toc415048462 \h </w:instrText>
        </w:r>
      </w:ins>
      <w:r>
        <w:rPr>
          <w:noProof/>
          <w:webHidden/>
        </w:rPr>
      </w:r>
      <w:r>
        <w:rPr>
          <w:noProof/>
          <w:webHidden/>
        </w:rPr>
        <w:fldChar w:fldCharType="separate"/>
      </w:r>
      <w:ins w:id="144"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45" w:author="S.Thacker" w:date="2015-03-25T12:04:00Z"/>
          <w:rFonts w:asciiTheme="minorHAnsi" w:eastAsiaTheme="minorEastAsia" w:hAnsiTheme="minorHAnsi" w:cstheme="minorBidi"/>
          <w:noProof/>
          <w:sz w:val="22"/>
          <w:szCs w:val="22"/>
          <w:lang w:eastAsia="en-GB"/>
        </w:rPr>
      </w:pPr>
      <w:ins w:id="14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"_Toc415048463"</w:instrText>
        </w:r>
        <w:r w:rsidRPr="00B74D74">
          <w:rPr>
            <w:rStyle w:val="Hyperlink"/>
            <w:noProof/>
          </w:rPr>
          <w:instrText xml:space="preserve"> </w:instrText>
        </w:r>
        <w:r w:rsidRPr="00B74D74">
          <w:rPr>
            <w:rStyle w:val="Hyperlink"/>
            <w:noProof/>
          </w:rPr>
          <w:fldChar w:fldCharType="separate"/>
        </w:r>
        <w:r w:rsidRPr="00B74D74">
          <w:rPr>
            <w:rStyle w:val="Hyperlink"/>
            <w:noProof/>
          </w:rPr>
          <w:t>6.2.1</w:t>
        </w:r>
        <w:r>
          <w:rPr>
            <w:rFonts w:asciiTheme="minorHAnsi" w:eastAsiaTheme="minorEastAsia" w:hAnsiTheme="minorHAnsi" w:cstheme="minorBidi"/>
            <w:noProof/>
            <w:sz w:val="22"/>
            <w:szCs w:val="22"/>
            <w:lang w:eastAsia="en-GB"/>
          </w:rPr>
          <w:tab/>
        </w:r>
        <w:r w:rsidRPr="00B74D74">
          <w:rPr>
            <w:rStyle w:val="Hyperlink"/>
            <w:noProof/>
          </w:rPr>
          <w:t>Environmental and Mechanical Test Failure</w:t>
        </w:r>
        <w:r>
          <w:rPr>
            <w:noProof/>
            <w:webHidden/>
          </w:rPr>
          <w:tab/>
        </w:r>
        <w:r>
          <w:rPr>
            <w:noProof/>
            <w:webHidden/>
          </w:rPr>
          <w:fldChar w:fldCharType="begin"/>
        </w:r>
        <w:r>
          <w:rPr>
            <w:noProof/>
            <w:webHidden/>
          </w:rPr>
          <w:instrText xml:space="preserve"> PAGEREF _Toc415048463 \h </w:instrText>
        </w:r>
      </w:ins>
      <w:r>
        <w:rPr>
          <w:noProof/>
          <w:webHidden/>
        </w:rPr>
      </w:r>
      <w:r>
        <w:rPr>
          <w:noProof/>
          <w:webHidden/>
        </w:rPr>
        <w:fldChar w:fldCharType="separate"/>
      </w:r>
      <w:ins w:id="147"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48" w:author="S.Thacker" w:date="2015-03-25T12:04:00Z"/>
          <w:rFonts w:asciiTheme="minorHAnsi" w:eastAsiaTheme="minorEastAsia" w:hAnsiTheme="minorHAnsi" w:cstheme="minorBidi"/>
          <w:noProof/>
          <w:sz w:val="22"/>
          <w:szCs w:val="22"/>
          <w:lang w:eastAsia="en-GB"/>
        </w:rPr>
      </w:pPr>
      <w:ins w:id="14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"_Toc415048464"</w:instrText>
        </w:r>
        <w:r w:rsidRPr="00B74D74">
          <w:rPr>
            <w:rStyle w:val="Hyperlink"/>
            <w:noProof/>
          </w:rPr>
          <w:instrText xml:space="preserve"> </w:instrText>
        </w:r>
        <w:r w:rsidRPr="00B74D74">
          <w:rPr>
            <w:rStyle w:val="Hyperlink"/>
            <w:noProof/>
          </w:rPr>
          <w:fldChar w:fldCharType="separate"/>
        </w:r>
        <w:r w:rsidRPr="00B74D74">
          <w:rPr>
            <w:rStyle w:val="Hyperlink"/>
            <w:noProof/>
          </w:rPr>
          <w:t>6.2.2</w:t>
        </w:r>
        <w:r>
          <w:rPr>
            <w:rFonts w:asciiTheme="minorHAnsi" w:eastAsiaTheme="minorEastAsia" w:hAnsiTheme="minorHAnsi" w:cstheme="minorBidi"/>
            <w:noProof/>
            <w:sz w:val="22"/>
            <w:szCs w:val="22"/>
            <w:lang w:eastAsia="en-GB"/>
          </w:rPr>
          <w:tab/>
        </w:r>
        <w:r w:rsidRPr="00B74D74">
          <w:rPr>
            <w:rStyle w:val="Hyperlink"/>
            <w:noProof/>
          </w:rPr>
          <w:t>Parameter Drift Failure</w:t>
        </w:r>
        <w:r>
          <w:rPr>
            <w:noProof/>
            <w:webHidden/>
          </w:rPr>
          <w:tab/>
        </w:r>
        <w:r>
          <w:rPr>
            <w:noProof/>
            <w:webHidden/>
          </w:rPr>
          <w:fldChar w:fldCharType="begin"/>
        </w:r>
        <w:r>
          <w:rPr>
            <w:noProof/>
            <w:webHidden/>
          </w:rPr>
          <w:instrText xml:space="preserve"> PAGEREF _Toc415048464 \h </w:instrText>
        </w:r>
      </w:ins>
      <w:r>
        <w:rPr>
          <w:noProof/>
          <w:webHidden/>
        </w:rPr>
      </w:r>
      <w:r>
        <w:rPr>
          <w:noProof/>
          <w:webHidden/>
        </w:rPr>
        <w:fldChar w:fldCharType="separate"/>
      </w:r>
      <w:ins w:id="150" w:author="S.Thacker" w:date="2015-03-25T12:04:00Z">
        <w:r>
          <w:rPr>
            <w:noProof/>
            <w:webHidden/>
          </w:rPr>
          <w:t>14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51" w:author="S.Thacker" w:date="2015-03-25T12:04:00Z"/>
          <w:rFonts w:asciiTheme="minorHAnsi" w:eastAsiaTheme="minorEastAsia" w:hAnsiTheme="minorHAnsi" w:cstheme="minorBidi"/>
          <w:noProof/>
          <w:sz w:val="22"/>
          <w:szCs w:val="22"/>
          <w:lang w:eastAsia="en-GB"/>
        </w:rPr>
      </w:pPr>
      <w:ins w:id="15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"_Toc415048465"</w:instrText>
        </w:r>
        <w:r w:rsidRPr="00B74D74">
          <w:rPr>
            <w:rStyle w:val="Hyperlink"/>
            <w:noProof/>
          </w:rPr>
          <w:instrText xml:space="preserve"> </w:instrText>
        </w:r>
        <w:r w:rsidRPr="00B74D74">
          <w:rPr>
            <w:rStyle w:val="Hyperlink"/>
            <w:noProof/>
          </w:rPr>
          <w:fldChar w:fldCharType="separate"/>
        </w:r>
        <w:r w:rsidRPr="00B74D74">
          <w:rPr>
            <w:rStyle w:val="Hyperlink"/>
            <w:noProof/>
          </w:rPr>
          <w:t>6.2.3</w:t>
        </w:r>
        <w:r>
          <w:rPr>
            <w:rFonts w:asciiTheme="minorHAnsi" w:eastAsiaTheme="minorEastAsia" w:hAnsiTheme="minorHAnsi" w:cstheme="minorBidi"/>
            <w:noProof/>
            <w:sz w:val="22"/>
            <w:szCs w:val="22"/>
            <w:lang w:eastAsia="en-GB"/>
          </w:rPr>
          <w:tab/>
        </w:r>
        <w:r w:rsidRPr="00B74D74">
          <w:rPr>
            <w:rStyle w:val="Hyperlink"/>
            <w:noProof/>
          </w:rPr>
          <w:t>Parameter Limit Failure</w:t>
        </w:r>
        <w:r>
          <w:rPr>
            <w:noProof/>
            <w:webHidden/>
          </w:rPr>
          <w:tab/>
        </w:r>
        <w:r>
          <w:rPr>
            <w:noProof/>
            <w:webHidden/>
          </w:rPr>
          <w:fldChar w:fldCharType="begin"/>
        </w:r>
        <w:r>
          <w:rPr>
            <w:noProof/>
            <w:webHidden/>
          </w:rPr>
          <w:instrText xml:space="preserve"> PAGEREF _Toc415048465 \h </w:instrText>
        </w:r>
      </w:ins>
      <w:r>
        <w:rPr>
          <w:noProof/>
          <w:webHidden/>
        </w:rPr>
      </w:r>
      <w:r>
        <w:rPr>
          <w:noProof/>
          <w:webHidden/>
        </w:rPr>
        <w:fldChar w:fldCharType="separate"/>
      </w:r>
      <w:ins w:id="153"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54" w:author="S.Thacker" w:date="2015-03-25T12:04:00Z"/>
          <w:rFonts w:asciiTheme="minorHAnsi" w:eastAsiaTheme="minorEastAsia" w:hAnsiTheme="minorHAnsi" w:cstheme="minorBidi"/>
          <w:noProof/>
          <w:sz w:val="22"/>
          <w:szCs w:val="22"/>
          <w:lang w:eastAsia="en-GB"/>
        </w:rPr>
      </w:pPr>
      <w:ins w:id="15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"_Toc415048466"</w:instrText>
        </w:r>
        <w:r w:rsidRPr="00B74D74">
          <w:rPr>
            <w:rStyle w:val="Hyperlink"/>
            <w:noProof/>
          </w:rPr>
          <w:instrText xml:space="preserve"> </w:instrText>
        </w:r>
        <w:r w:rsidRPr="00B74D74">
          <w:rPr>
            <w:rStyle w:val="Hyperlink"/>
            <w:noProof/>
          </w:rPr>
          <w:fldChar w:fldCharType="separate"/>
        </w:r>
        <w:r w:rsidRPr="00B74D74">
          <w:rPr>
            <w:rStyle w:val="Hyperlink"/>
            <w:noProof/>
          </w:rPr>
          <w:t>6.2.4</w:t>
        </w:r>
        <w:r>
          <w:rPr>
            <w:rFonts w:asciiTheme="minorHAnsi" w:eastAsiaTheme="minorEastAsia" w:hAnsiTheme="minorHAnsi" w:cstheme="minorBidi"/>
            <w:noProof/>
            <w:sz w:val="22"/>
            <w:szCs w:val="22"/>
            <w:lang w:eastAsia="en-GB"/>
          </w:rPr>
          <w:tab/>
        </w:r>
        <w:r w:rsidRPr="00B74D74">
          <w:rPr>
            <w:rStyle w:val="Hyperlink"/>
            <w:noProof/>
          </w:rPr>
          <w:t>Other Failures</w:t>
        </w:r>
        <w:r>
          <w:rPr>
            <w:noProof/>
            <w:webHidden/>
          </w:rPr>
          <w:tab/>
        </w:r>
        <w:r>
          <w:rPr>
            <w:noProof/>
            <w:webHidden/>
          </w:rPr>
          <w:fldChar w:fldCharType="begin"/>
        </w:r>
        <w:r>
          <w:rPr>
            <w:noProof/>
            <w:webHidden/>
          </w:rPr>
          <w:instrText xml:space="preserve"> PAGEREF _Toc415048466 \h </w:instrText>
        </w:r>
      </w:ins>
      <w:r>
        <w:rPr>
          <w:noProof/>
          <w:webHidden/>
        </w:rPr>
      </w:r>
      <w:r>
        <w:rPr>
          <w:noProof/>
          <w:webHidden/>
        </w:rPr>
        <w:fldChar w:fldCharType="separate"/>
      </w:r>
      <w:ins w:id="156"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2"/>
        <w:rPr>
          <w:ins w:id="157" w:author="S.Thacker" w:date="2015-03-25T12:04:00Z"/>
          <w:rFonts w:asciiTheme="minorHAnsi" w:eastAsiaTheme="minorEastAsia" w:hAnsiTheme="minorHAnsi" w:cstheme="minorBidi"/>
          <w:caps w:val="0"/>
          <w:noProof/>
          <w:sz w:val="22"/>
          <w:szCs w:val="22"/>
          <w:lang w:eastAsia="en-GB"/>
        </w:rPr>
      </w:pPr>
      <w:ins w:id="15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"_Toc415048467"</w:instrText>
        </w:r>
        <w:r w:rsidRPr="00B74D74">
          <w:rPr>
            <w:rStyle w:val="Hyperlink"/>
            <w:noProof/>
          </w:rPr>
          <w:instrText xml:space="preserve"> </w:instrText>
        </w:r>
        <w:r w:rsidRPr="00B74D74">
          <w:rPr>
            <w:rStyle w:val="Hyperlink"/>
            <w:noProof/>
          </w:rPr>
          <w:fldChar w:fldCharType="separate"/>
        </w:r>
        <w:r w:rsidRPr="00B74D74">
          <w:rPr>
            <w:rStyle w:val="Hyperlink"/>
            <w:noProof/>
          </w:rPr>
          <w:t>6.3</w:t>
        </w:r>
        <w:r>
          <w:rPr>
            <w:rFonts w:asciiTheme="minorHAnsi" w:eastAsiaTheme="minorEastAsia" w:hAnsiTheme="minorHAnsi" w:cstheme="minorBidi"/>
            <w:caps w:val="0"/>
            <w:noProof/>
            <w:sz w:val="22"/>
            <w:szCs w:val="22"/>
            <w:lang w:eastAsia="en-GB"/>
          </w:rPr>
          <w:tab/>
        </w:r>
        <w:r w:rsidRPr="00B74D74">
          <w:rPr>
            <w:rStyle w:val="Hyperlink"/>
            <w:noProof/>
          </w:rPr>
          <w:t>FAILED COMPONENTS</w:t>
        </w:r>
        <w:r>
          <w:rPr>
            <w:noProof/>
            <w:webHidden/>
          </w:rPr>
          <w:tab/>
        </w:r>
        <w:r>
          <w:rPr>
            <w:noProof/>
            <w:webHidden/>
          </w:rPr>
          <w:fldChar w:fldCharType="begin"/>
        </w:r>
        <w:r>
          <w:rPr>
            <w:noProof/>
            <w:webHidden/>
          </w:rPr>
          <w:instrText xml:space="preserve"> PAGEREF _Toc415048467 \h </w:instrText>
        </w:r>
      </w:ins>
      <w:r>
        <w:rPr>
          <w:noProof/>
          <w:webHidden/>
        </w:rPr>
      </w:r>
      <w:r>
        <w:rPr>
          <w:noProof/>
          <w:webHidden/>
        </w:rPr>
        <w:fldChar w:fldCharType="separate"/>
      </w:r>
      <w:ins w:id="159"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2"/>
        <w:rPr>
          <w:ins w:id="160" w:author="S.Thacker" w:date="2015-03-25T12:04:00Z"/>
          <w:rFonts w:asciiTheme="minorHAnsi" w:eastAsiaTheme="minorEastAsia" w:hAnsiTheme="minorHAnsi" w:cstheme="minorBidi"/>
          <w:caps w:val="0"/>
          <w:noProof/>
          <w:sz w:val="22"/>
          <w:szCs w:val="22"/>
          <w:lang w:eastAsia="en-GB"/>
        </w:rPr>
      </w:pPr>
      <w:ins w:id="16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"_Toc415048468"</w:instrText>
        </w:r>
        <w:r w:rsidRPr="00B74D74">
          <w:rPr>
            <w:rStyle w:val="Hyperlink"/>
            <w:noProof/>
          </w:rPr>
          <w:instrText xml:space="preserve"> </w:instrText>
        </w:r>
        <w:r w:rsidRPr="00B74D74">
          <w:rPr>
            <w:rStyle w:val="Hyperlink"/>
            <w:noProof/>
          </w:rPr>
          <w:fldChar w:fldCharType="separate"/>
        </w:r>
        <w:r w:rsidRPr="00B74D74">
          <w:rPr>
            <w:rStyle w:val="Hyperlink"/>
            <w:noProof/>
          </w:rPr>
          <w:t>6.4</w:t>
        </w:r>
        <w:r>
          <w:rPr>
            <w:rFonts w:asciiTheme="minorHAnsi" w:eastAsiaTheme="minorEastAsia" w:hAnsiTheme="minorHAnsi" w:cstheme="minorBidi"/>
            <w:caps w:val="0"/>
            <w:noProof/>
            <w:sz w:val="22"/>
            <w:szCs w:val="22"/>
            <w:lang w:eastAsia="en-GB"/>
          </w:rPr>
          <w:tab/>
        </w:r>
        <w:r w:rsidRPr="00B74D74">
          <w:rPr>
            <w:rStyle w:val="Hyperlink"/>
            <w:noProof/>
          </w:rPr>
          <w:t>LOT FAILURE</w:t>
        </w:r>
        <w:r>
          <w:rPr>
            <w:noProof/>
            <w:webHidden/>
          </w:rPr>
          <w:tab/>
        </w:r>
        <w:r>
          <w:rPr>
            <w:noProof/>
            <w:webHidden/>
          </w:rPr>
          <w:fldChar w:fldCharType="begin"/>
        </w:r>
        <w:r>
          <w:rPr>
            <w:noProof/>
            <w:webHidden/>
          </w:rPr>
          <w:instrText xml:space="preserve"> PAGEREF _Toc415048468 \h </w:instrText>
        </w:r>
      </w:ins>
      <w:r>
        <w:rPr>
          <w:noProof/>
          <w:webHidden/>
        </w:rPr>
      </w:r>
      <w:r>
        <w:rPr>
          <w:noProof/>
          <w:webHidden/>
        </w:rPr>
        <w:fldChar w:fldCharType="separate"/>
      </w:r>
      <w:ins w:id="162"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63" w:author="S.Thacker" w:date="2015-03-25T12:04:00Z"/>
          <w:rFonts w:asciiTheme="minorHAnsi" w:eastAsiaTheme="minorEastAsia" w:hAnsiTheme="minorHAnsi" w:cstheme="minorBidi"/>
          <w:noProof/>
          <w:sz w:val="22"/>
          <w:szCs w:val="22"/>
          <w:lang w:eastAsia="en-GB"/>
        </w:rPr>
      </w:pPr>
      <w:ins w:id="16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"_Toc415048469"</w:instrText>
        </w:r>
        <w:r w:rsidRPr="00B74D74">
          <w:rPr>
            <w:rStyle w:val="Hyperlink"/>
            <w:noProof/>
          </w:rPr>
          <w:instrText xml:space="preserve"> </w:instrText>
        </w:r>
        <w:r w:rsidRPr="00B74D74">
          <w:rPr>
            <w:rStyle w:val="Hyperlink"/>
            <w:noProof/>
          </w:rPr>
          <w:fldChar w:fldCharType="separate"/>
        </w:r>
        <w:r w:rsidRPr="00B74D74">
          <w:rPr>
            <w:rStyle w:val="Hyperlink"/>
            <w:noProof/>
          </w:rPr>
          <w:t>6.4.1</w:t>
        </w:r>
        <w:r>
          <w:rPr>
            <w:rFonts w:asciiTheme="minorHAnsi" w:eastAsiaTheme="minorEastAsia" w:hAnsiTheme="minorHAnsi" w:cstheme="minorBidi"/>
            <w:noProof/>
            <w:sz w:val="22"/>
            <w:szCs w:val="22"/>
            <w:lang w:eastAsia="en-GB"/>
          </w:rPr>
          <w:tab/>
        </w:r>
        <w:r w:rsidRPr="00B74D74">
          <w:rPr>
            <w:rStyle w:val="Hyperlink"/>
            <w:noProof/>
          </w:rPr>
          <w:t>Lot Failure during 100% Testing</w:t>
        </w:r>
        <w:r>
          <w:rPr>
            <w:noProof/>
            <w:webHidden/>
          </w:rPr>
          <w:tab/>
        </w:r>
        <w:r>
          <w:rPr>
            <w:noProof/>
            <w:webHidden/>
          </w:rPr>
          <w:fldChar w:fldCharType="begin"/>
        </w:r>
        <w:r>
          <w:rPr>
            <w:noProof/>
            <w:webHidden/>
          </w:rPr>
          <w:instrText xml:space="preserve"> PAGEREF _Toc415048469 \h </w:instrText>
        </w:r>
      </w:ins>
      <w:r>
        <w:rPr>
          <w:noProof/>
          <w:webHidden/>
        </w:rPr>
      </w:r>
      <w:r>
        <w:rPr>
          <w:noProof/>
          <w:webHidden/>
        </w:rPr>
        <w:fldChar w:fldCharType="separate"/>
      </w:r>
      <w:ins w:id="165"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66" w:author="S.Thacker" w:date="2015-03-25T12:04:00Z"/>
          <w:rFonts w:asciiTheme="minorHAnsi" w:eastAsiaTheme="minorEastAsia" w:hAnsiTheme="minorHAnsi" w:cstheme="minorBidi"/>
          <w:noProof/>
          <w:sz w:val="22"/>
          <w:szCs w:val="22"/>
          <w:lang w:eastAsia="en-GB"/>
        </w:rPr>
      </w:pPr>
      <w:ins w:id="16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"_Toc415048470"</w:instrText>
        </w:r>
        <w:r w:rsidRPr="00B74D74">
          <w:rPr>
            <w:rStyle w:val="Hyperlink"/>
            <w:noProof/>
          </w:rPr>
          <w:instrText xml:space="preserve"> </w:instrText>
        </w:r>
        <w:r w:rsidRPr="00B74D74">
          <w:rPr>
            <w:rStyle w:val="Hyperlink"/>
            <w:noProof/>
          </w:rPr>
          <w:fldChar w:fldCharType="separate"/>
        </w:r>
        <w:r w:rsidRPr="00B74D74">
          <w:rPr>
            <w:rStyle w:val="Hyperlink"/>
            <w:noProof/>
          </w:rPr>
          <w:t>6.4.2</w:t>
        </w:r>
        <w:r>
          <w:rPr>
            <w:rFonts w:asciiTheme="minorHAnsi" w:eastAsiaTheme="minorEastAsia" w:hAnsiTheme="minorHAnsi" w:cstheme="minorBidi"/>
            <w:noProof/>
            <w:sz w:val="22"/>
            <w:szCs w:val="22"/>
            <w:lang w:eastAsia="en-GB"/>
          </w:rPr>
          <w:tab/>
        </w:r>
        <w:r w:rsidRPr="00B74D74">
          <w:rPr>
            <w:rStyle w:val="Hyperlink"/>
            <w:noProof/>
          </w:rPr>
          <w:t>Lot Failure during Sample Testing</w:t>
        </w:r>
        <w:r>
          <w:rPr>
            <w:noProof/>
            <w:webHidden/>
          </w:rPr>
          <w:tab/>
        </w:r>
        <w:r>
          <w:rPr>
            <w:noProof/>
            <w:webHidden/>
          </w:rPr>
          <w:fldChar w:fldCharType="begin"/>
        </w:r>
        <w:r>
          <w:rPr>
            <w:noProof/>
            <w:webHidden/>
          </w:rPr>
          <w:instrText xml:space="preserve"> PAGEREF _Toc415048470 \h </w:instrText>
        </w:r>
      </w:ins>
      <w:r>
        <w:rPr>
          <w:noProof/>
          <w:webHidden/>
        </w:rPr>
      </w:r>
      <w:r>
        <w:rPr>
          <w:noProof/>
          <w:webHidden/>
        </w:rPr>
        <w:fldChar w:fldCharType="separate"/>
      </w:r>
      <w:ins w:id="168"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2"/>
        <w:rPr>
          <w:ins w:id="169" w:author="S.Thacker" w:date="2015-03-25T12:04:00Z"/>
          <w:rFonts w:asciiTheme="minorHAnsi" w:eastAsiaTheme="minorEastAsia" w:hAnsiTheme="minorHAnsi" w:cstheme="minorBidi"/>
          <w:caps w:val="0"/>
          <w:noProof/>
          <w:sz w:val="22"/>
          <w:szCs w:val="22"/>
          <w:lang w:eastAsia="en-GB"/>
        </w:rPr>
      </w:pPr>
      <w:ins w:id="17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"_Toc415048471"</w:instrText>
        </w:r>
        <w:r w:rsidRPr="00B74D74">
          <w:rPr>
            <w:rStyle w:val="Hyperlink"/>
            <w:noProof/>
          </w:rPr>
          <w:instrText xml:space="preserve"> </w:instrText>
        </w:r>
        <w:r w:rsidRPr="00B74D74">
          <w:rPr>
            <w:rStyle w:val="Hyperlink"/>
            <w:noProof/>
          </w:rPr>
          <w:fldChar w:fldCharType="separate"/>
        </w:r>
        <w:r w:rsidRPr="00B74D74">
          <w:rPr>
            <w:rStyle w:val="Hyperlink"/>
            <w:noProof/>
          </w:rPr>
          <w:t>6.5</w:t>
        </w:r>
        <w:r>
          <w:rPr>
            <w:rFonts w:asciiTheme="minorHAnsi" w:eastAsiaTheme="minorEastAsia" w:hAnsiTheme="minorHAnsi" w:cstheme="minorBidi"/>
            <w:caps w:val="0"/>
            <w:noProof/>
            <w:sz w:val="22"/>
            <w:szCs w:val="22"/>
            <w:lang w:eastAsia="en-GB"/>
          </w:rPr>
          <w:tab/>
        </w:r>
        <w:r w:rsidRPr="00B74D74">
          <w:rPr>
            <w:rStyle w:val="Hyperlink"/>
            <w:noProof/>
          </w:rPr>
          <w:t>DOCUMENTATION</w:t>
        </w:r>
        <w:r>
          <w:rPr>
            <w:noProof/>
            <w:webHidden/>
          </w:rPr>
          <w:tab/>
        </w:r>
        <w:r>
          <w:rPr>
            <w:noProof/>
            <w:webHidden/>
          </w:rPr>
          <w:fldChar w:fldCharType="begin"/>
        </w:r>
        <w:r>
          <w:rPr>
            <w:noProof/>
            <w:webHidden/>
          </w:rPr>
          <w:instrText xml:space="preserve"> PAGEREF _Toc415048471 \h </w:instrText>
        </w:r>
      </w:ins>
      <w:r>
        <w:rPr>
          <w:noProof/>
          <w:webHidden/>
        </w:rPr>
      </w:r>
      <w:r>
        <w:rPr>
          <w:noProof/>
          <w:webHidden/>
        </w:rPr>
        <w:fldChar w:fldCharType="separate"/>
      </w:r>
      <w:ins w:id="171" w:author="S.Thacker" w:date="2015-03-25T12:04:00Z">
        <w:r>
          <w:rPr>
            <w:noProof/>
            <w:webHidden/>
          </w:rPr>
          <w:t>15</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172" w:author="S.Thacker" w:date="2015-03-25T12:04:00Z"/>
          <w:rFonts w:asciiTheme="minorHAnsi" w:eastAsiaTheme="minorEastAsia" w:hAnsiTheme="minorHAnsi" w:cstheme="minorBidi"/>
          <w:caps w:val="0"/>
          <w:noProof/>
          <w:sz w:val="22"/>
          <w:szCs w:val="22"/>
          <w:lang w:eastAsia="en-GB"/>
        </w:rPr>
      </w:pPr>
      <w:ins w:id="17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"_Toc415048472"</w:instrText>
        </w:r>
        <w:r w:rsidRPr="00B74D74">
          <w:rPr>
            <w:rStyle w:val="Hyperlink"/>
            <w:noProof/>
          </w:rPr>
          <w:instrText xml:space="preserve"> </w:instrText>
        </w:r>
        <w:r w:rsidRPr="00B74D74">
          <w:rPr>
            <w:rStyle w:val="Hyperlink"/>
            <w:noProof/>
          </w:rPr>
          <w:fldChar w:fldCharType="separate"/>
        </w:r>
        <w:r w:rsidRPr="00B74D74">
          <w:rPr>
            <w:rStyle w:val="Hyperlink"/>
            <w:noProof/>
          </w:rPr>
          <w:t>7</w:t>
        </w:r>
        <w:r>
          <w:rPr>
            <w:rFonts w:asciiTheme="minorHAnsi" w:eastAsiaTheme="minorEastAsia" w:hAnsiTheme="minorHAnsi" w:cstheme="minorBidi"/>
            <w:caps w:val="0"/>
            <w:noProof/>
            <w:sz w:val="22"/>
            <w:szCs w:val="22"/>
            <w:lang w:eastAsia="en-GB"/>
          </w:rPr>
          <w:tab/>
        </w:r>
        <w:r w:rsidRPr="00B74D74">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_Toc415048472 \h </w:instrText>
        </w:r>
      </w:ins>
      <w:r>
        <w:rPr>
          <w:noProof/>
          <w:webHidden/>
        </w:rPr>
      </w:r>
      <w:r>
        <w:rPr>
          <w:noProof/>
          <w:webHidden/>
        </w:rPr>
        <w:fldChar w:fldCharType="separate"/>
      </w:r>
      <w:ins w:id="174" w:author="S.Thacker" w:date="2015-03-25T12:04:00Z">
        <w:r>
          <w:rPr>
            <w:noProof/>
            <w:webHidden/>
          </w:rPr>
          <w:t>16</w:t>
        </w:r>
        <w:r>
          <w:rPr>
            <w:noProof/>
            <w:webHidden/>
          </w:rPr>
          <w:fldChar w:fldCharType="end"/>
        </w:r>
        <w:r w:rsidRPr="00B74D74">
          <w:rPr>
            <w:rStyle w:val="Hyperlink"/>
            <w:noProof/>
          </w:rPr>
          <w:fldChar w:fldCharType="end"/>
        </w:r>
      </w:ins>
    </w:p>
    <w:p w:rsidR="00C17D1F" w:rsidRDefault="00C17D1F">
      <w:pPr>
        <w:pStyle w:val="TOC2"/>
        <w:rPr>
          <w:ins w:id="175" w:author="S.Thacker" w:date="2015-03-25T12:04:00Z"/>
          <w:rFonts w:asciiTheme="minorHAnsi" w:eastAsiaTheme="minorEastAsia" w:hAnsiTheme="minorHAnsi" w:cstheme="minorBidi"/>
          <w:caps w:val="0"/>
          <w:noProof/>
          <w:sz w:val="22"/>
          <w:szCs w:val="22"/>
          <w:lang w:eastAsia="en-GB"/>
        </w:rPr>
      </w:pPr>
      <w:ins w:id="17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"_Toc415048473"</w:instrText>
        </w:r>
        <w:r w:rsidRPr="00B74D74">
          <w:rPr>
            <w:rStyle w:val="Hyperlink"/>
            <w:noProof/>
          </w:rPr>
          <w:instrText xml:space="preserve"> </w:instrText>
        </w:r>
        <w:r w:rsidRPr="00B74D74">
          <w:rPr>
            <w:rStyle w:val="Hyperlink"/>
            <w:noProof/>
          </w:rPr>
          <w:fldChar w:fldCharType="separate"/>
        </w:r>
        <w:r w:rsidRPr="00B74D74">
          <w:rPr>
            <w:rStyle w:val="Hyperlink"/>
            <w:noProof/>
          </w:rPr>
          <w:t>7.1</w:t>
        </w:r>
        <w:r>
          <w:rPr>
            <w:rFonts w:asciiTheme="minorHAnsi" w:eastAsiaTheme="minorEastAsia" w:hAnsiTheme="minorHAnsi" w:cstheme="minorBidi"/>
            <w:caps w:val="0"/>
            <w:noProof/>
            <w:sz w:val="22"/>
            <w:szCs w:val="22"/>
            <w:lang w:eastAsia="en-GB"/>
          </w:rPr>
          <w:tab/>
        </w:r>
        <w:r w:rsidRPr="00B74D74">
          <w:rPr>
            <w:rStyle w:val="Hyperlink"/>
            <w:noProof/>
          </w:rPr>
          <w:t>QUALIFICATION TESTING</w:t>
        </w:r>
        <w:r>
          <w:rPr>
            <w:noProof/>
            <w:webHidden/>
          </w:rPr>
          <w:tab/>
        </w:r>
        <w:r>
          <w:rPr>
            <w:noProof/>
            <w:webHidden/>
          </w:rPr>
          <w:fldChar w:fldCharType="begin"/>
        </w:r>
        <w:r>
          <w:rPr>
            <w:noProof/>
            <w:webHidden/>
          </w:rPr>
          <w:instrText xml:space="preserve"> PAGEREF _Toc415048473 \h </w:instrText>
        </w:r>
      </w:ins>
      <w:r>
        <w:rPr>
          <w:noProof/>
          <w:webHidden/>
        </w:rPr>
      </w:r>
      <w:r>
        <w:rPr>
          <w:noProof/>
          <w:webHidden/>
        </w:rPr>
        <w:fldChar w:fldCharType="separate"/>
      </w:r>
      <w:ins w:id="177" w:author="S.Thacker" w:date="2015-03-25T12:04:00Z">
        <w:r>
          <w:rPr>
            <w:noProof/>
            <w:webHidden/>
          </w:rPr>
          <w:t>16</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78" w:author="S.Thacker" w:date="2015-03-25T12:04:00Z"/>
          <w:rFonts w:asciiTheme="minorHAnsi" w:eastAsiaTheme="minorEastAsia" w:hAnsiTheme="minorHAnsi" w:cstheme="minorBidi"/>
          <w:noProof/>
          <w:sz w:val="22"/>
          <w:szCs w:val="22"/>
          <w:lang w:eastAsia="en-GB"/>
        </w:rPr>
      </w:pPr>
      <w:ins w:id="17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"_Toc415048474"</w:instrText>
        </w:r>
        <w:r w:rsidRPr="00B74D74">
          <w:rPr>
            <w:rStyle w:val="Hyperlink"/>
            <w:noProof/>
          </w:rPr>
          <w:instrText xml:space="preserve"> </w:instrText>
        </w:r>
        <w:r w:rsidRPr="00B74D74">
          <w:rPr>
            <w:rStyle w:val="Hyperlink"/>
            <w:noProof/>
          </w:rPr>
          <w:fldChar w:fldCharType="separate"/>
        </w:r>
        <w:r w:rsidRPr="00B74D74">
          <w:rPr>
            <w:rStyle w:val="Hyperlink"/>
            <w:noProof/>
          </w:rPr>
          <w:t>7.1.1</w:t>
        </w:r>
        <w:r>
          <w:rPr>
            <w:rFonts w:asciiTheme="minorHAnsi" w:eastAsiaTheme="minorEastAsia" w:hAnsiTheme="minorHAnsi" w:cstheme="minorBidi"/>
            <w:noProof/>
            <w:sz w:val="22"/>
            <w:szCs w:val="22"/>
            <w:lang w:eastAsia="en-GB"/>
          </w:rPr>
          <w:tab/>
        </w:r>
        <w:r w:rsidRPr="00B74D74">
          <w:rPr>
            <w:rStyle w:val="Hyperlink"/>
            <w:noProof/>
          </w:rPr>
          <w:t>General</w:t>
        </w:r>
        <w:r>
          <w:rPr>
            <w:noProof/>
            <w:webHidden/>
          </w:rPr>
          <w:tab/>
        </w:r>
        <w:r>
          <w:rPr>
            <w:noProof/>
            <w:webHidden/>
          </w:rPr>
          <w:fldChar w:fldCharType="begin"/>
        </w:r>
        <w:r>
          <w:rPr>
            <w:noProof/>
            <w:webHidden/>
          </w:rPr>
          <w:instrText xml:space="preserve"> PAGEREF _Toc415048474 \h </w:instrText>
        </w:r>
      </w:ins>
      <w:r>
        <w:rPr>
          <w:noProof/>
          <w:webHidden/>
        </w:rPr>
      </w:r>
      <w:r>
        <w:rPr>
          <w:noProof/>
          <w:webHidden/>
        </w:rPr>
        <w:fldChar w:fldCharType="separate"/>
      </w:r>
      <w:ins w:id="180" w:author="S.Thacker" w:date="2015-03-25T12:04:00Z">
        <w:r>
          <w:rPr>
            <w:noProof/>
            <w:webHidden/>
          </w:rPr>
          <w:t>16</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181" w:author="S.Thacker" w:date="2015-03-25T12:04:00Z"/>
          <w:rFonts w:asciiTheme="minorHAnsi" w:eastAsiaTheme="minorEastAsia" w:hAnsiTheme="minorHAnsi" w:cstheme="minorBidi"/>
          <w:noProof/>
          <w:sz w:val="22"/>
          <w:szCs w:val="22"/>
          <w:lang w:eastAsia="en-GB"/>
        </w:rPr>
      </w:pPr>
      <w:ins w:id="18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"_Toc415048475"</w:instrText>
        </w:r>
        <w:r w:rsidRPr="00B74D74">
          <w:rPr>
            <w:rStyle w:val="Hyperlink"/>
            <w:noProof/>
          </w:rPr>
          <w:instrText xml:space="preserve"> </w:instrText>
        </w:r>
        <w:r w:rsidRPr="00B74D74">
          <w:rPr>
            <w:rStyle w:val="Hyperlink"/>
            <w:noProof/>
          </w:rPr>
          <w:fldChar w:fldCharType="separate"/>
        </w:r>
        <w:r w:rsidRPr="00B74D74">
          <w:rPr>
            <w:rStyle w:val="Hyperlink"/>
            <w:noProof/>
          </w:rPr>
          <w:t>7.1.2</w:t>
        </w:r>
        <w:r>
          <w:rPr>
            <w:rFonts w:asciiTheme="minorHAnsi" w:eastAsiaTheme="minorEastAsia" w:hAnsiTheme="minorHAnsi" w:cstheme="minorBidi"/>
            <w:noProof/>
            <w:sz w:val="22"/>
            <w:szCs w:val="22"/>
            <w:lang w:eastAsia="en-GB"/>
          </w:rPr>
          <w:tab/>
        </w:r>
        <w:r w:rsidRPr="00B74D74">
          <w:rPr>
            <w:rStyle w:val="Hyperlink"/>
            <w:noProof/>
          </w:rPr>
          <w:t>Distribution within the Qualification Test Lot</w:t>
        </w:r>
        <w:r>
          <w:rPr>
            <w:noProof/>
            <w:webHidden/>
          </w:rPr>
          <w:tab/>
        </w:r>
        <w:r>
          <w:rPr>
            <w:noProof/>
            <w:webHidden/>
          </w:rPr>
          <w:fldChar w:fldCharType="begin"/>
        </w:r>
        <w:r>
          <w:rPr>
            <w:noProof/>
            <w:webHidden/>
          </w:rPr>
          <w:instrText xml:space="preserve"> PAGEREF _Toc415048475 \h </w:instrText>
        </w:r>
      </w:ins>
      <w:r>
        <w:rPr>
          <w:noProof/>
          <w:webHidden/>
        </w:rPr>
      </w:r>
      <w:r>
        <w:rPr>
          <w:noProof/>
          <w:webHidden/>
        </w:rPr>
        <w:fldChar w:fldCharType="separate"/>
      </w:r>
      <w:ins w:id="183" w:author="S.Thacker" w:date="2015-03-25T12:04:00Z">
        <w:r>
          <w:rPr>
            <w:noProof/>
            <w:webHidden/>
          </w:rPr>
          <w:t>16</w:t>
        </w:r>
        <w:r>
          <w:rPr>
            <w:noProof/>
            <w:webHidden/>
          </w:rPr>
          <w:fldChar w:fldCharType="end"/>
        </w:r>
        <w:r w:rsidRPr="00B74D74">
          <w:rPr>
            <w:rStyle w:val="Hyperlink"/>
            <w:noProof/>
          </w:rPr>
          <w:fldChar w:fldCharType="end"/>
        </w:r>
      </w:ins>
    </w:p>
    <w:p w:rsidR="00C17D1F" w:rsidRDefault="00C17D1F">
      <w:pPr>
        <w:pStyle w:val="TOC4"/>
        <w:tabs>
          <w:tab w:val="left" w:pos="1080"/>
          <w:tab w:val="right" w:pos="10147"/>
        </w:tabs>
        <w:rPr>
          <w:ins w:id="184" w:author="S.Thacker" w:date="2015-03-25T12:04:00Z"/>
          <w:rFonts w:asciiTheme="minorHAnsi" w:eastAsiaTheme="minorEastAsia" w:hAnsiTheme="minorHAnsi" w:cstheme="minorBidi"/>
          <w:noProof/>
          <w:sz w:val="22"/>
          <w:szCs w:val="22"/>
          <w:lang w:eastAsia="en-GB"/>
        </w:rPr>
      </w:pPr>
      <w:ins w:id="18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"_Toc415048476"</w:instrText>
        </w:r>
        <w:r w:rsidRPr="00B74D74">
          <w:rPr>
            <w:rStyle w:val="Hyperlink"/>
            <w:noProof/>
          </w:rPr>
          <w:instrText xml:space="preserve"> </w:instrText>
        </w:r>
        <w:r w:rsidRPr="00B74D74">
          <w:rPr>
            <w:rStyle w:val="Hyperlink"/>
            <w:noProof/>
          </w:rPr>
          <w:fldChar w:fldCharType="separate"/>
        </w:r>
        <w:r w:rsidRPr="00B74D74">
          <w:rPr>
            <w:rStyle w:val="Hyperlink"/>
            <w:noProof/>
          </w:rPr>
          <w:t>7.1.2.1</w:t>
        </w:r>
        <w:r>
          <w:rPr>
            <w:rFonts w:asciiTheme="minorHAnsi" w:eastAsiaTheme="minorEastAsia" w:hAnsiTheme="minorHAnsi" w:cstheme="minorBidi"/>
            <w:noProof/>
            <w:sz w:val="22"/>
            <w:szCs w:val="22"/>
            <w:lang w:eastAsia="en-GB"/>
          </w:rPr>
          <w:tab/>
        </w:r>
        <w:r w:rsidRPr="00B74D74">
          <w:rPr>
            <w:rStyle w:val="Hyperlink"/>
            <w:noProof/>
          </w:rPr>
          <w:t>Single Component Type</w:t>
        </w:r>
        <w:r>
          <w:rPr>
            <w:noProof/>
            <w:webHidden/>
          </w:rPr>
          <w:tab/>
        </w:r>
        <w:r>
          <w:rPr>
            <w:noProof/>
            <w:webHidden/>
          </w:rPr>
          <w:fldChar w:fldCharType="begin"/>
        </w:r>
        <w:r>
          <w:rPr>
            <w:noProof/>
            <w:webHidden/>
          </w:rPr>
          <w:instrText xml:space="preserve"> PAGEREF _Toc415048476 \h </w:instrText>
        </w:r>
      </w:ins>
      <w:r>
        <w:rPr>
          <w:noProof/>
          <w:webHidden/>
        </w:rPr>
      </w:r>
      <w:r>
        <w:rPr>
          <w:noProof/>
          <w:webHidden/>
        </w:rPr>
        <w:fldChar w:fldCharType="separate"/>
      </w:r>
      <w:ins w:id="186" w:author="S.Thacker" w:date="2015-03-25T12:04:00Z">
        <w:r>
          <w:rPr>
            <w:noProof/>
            <w:webHidden/>
          </w:rPr>
          <w:t>16</w:t>
        </w:r>
        <w:r>
          <w:rPr>
            <w:noProof/>
            <w:webHidden/>
          </w:rPr>
          <w:fldChar w:fldCharType="end"/>
        </w:r>
        <w:r w:rsidRPr="00B74D74">
          <w:rPr>
            <w:rStyle w:val="Hyperlink"/>
            <w:noProof/>
          </w:rPr>
          <w:fldChar w:fldCharType="end"/>
        </w:r>
      </w:ins>
    </w:p>
    <w:p w:rsidR="00C17D1F" w:rsidRDefault="00C17D1F">
      <w:pPr>
        <w:pStyle w:val="TOC4"/>
        <w:tabs>
          <w:tab w:val="left" w:pos="1080"/>
          <w:tab w:val="right" w:pos="10147"/>
        </w:tabs>
        <w:rPr>
          <w:ins w:id="187" w:author="S.Thacker" w:date="2015-03-25T12:04:00Z"/>
          <w:rFonts w:asciiTheme="minorHAnsi" w:eastAsiaTheme="minorEastAsia" w:hAnsiTheme="minorHAnsi" w:cstheme="minorBidi"/>
          <w:noProof/>
          <w:sz w:val="22"/>
          <w:szCs w:val="22"/>
          <w:lang w:eastAsia="en-GB"/>
        </w:rPr>
      </w:pPr>
      <w:ins w:id="18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"_Toc415048477"</w:instrText>
        </w:r>
        <w:r w:rsidRPr="00B74D74">
          <w:rPr>
            <w:rStyle w:val="Hyperlink"/>
            <w:noProof/>
          </w:rPr>
          <w:instrText xml:space="preserve"> </w:instrText>
        </w:r>
        <w:r w:rsidRPr="00B74D74">
          <w:rPr>
            <w:rStyle w:val="Hyperlink"/>
            <w:noProof/>
          </w:rPr>
          <w:fldChar w:fldCharType="separate"/>
        </w:r>
        <w:r w:rsidRPr="00B74D74">
          <w:rPr>
            <w:rStyle w:val="Hyperlink"/>
            <w:noProof/>
          </w:rPr>
          <w:t>7.1.2.2</w:t>
        </w:r>
        <w:r>
          <w:rPr>
            <w:rFonts w:asciiTheme="minorHAnsi" w:eastAsiaTheme="minorEastAsia" w:hAnsiTheme="minorHAnsi" w:cstheme="minorBidi"/>
            <w:noProof/>
            <w:sz w:val="22"/>
            <w:szCs w:val="22"/>
            <w:lang w:eastAsia="en-GB"/>
          </w:rPr>
          <w:tab/>
        </w:r>
        <w:r w:rsidRPr="00B74D74">
          <w:rPr>
            <w:rStyle w:val="Hyperlink"/>
            <w:noProof/>
          </w:rPr>
          <w:t>Family of Component Types</w:t>
        </w:r>
        <w:r>
          <w:rPr>
            <w:noProof/>
            <w:webHidden/>
          </w:rPr>
          <w:tab/>
        </w:r>
        <w:r>
          <w:rPr>
            <w:noProof/>
            <w:webHidden/>
          </w:rPr>
          <w:fldChar w:fldCharType="begin"/>
        </w:r>
        <w:r>
          <w:rPr>
            <w:noProof/>
            <w:webHidden/>
          </w:rPr>
          <w:instrText xml:space="preserve"> PAGEREF _Toc415048477 \h </w:instrText>
        </w:r>
      </w:ins>
      <w:r>
        <w:rPr>
          <w:noProof/>
          <w:webHidden/>
        </w:rPr>
      </w:r>
      <w:r>
        <w:rPr>
          <w:noProof/>
          <w:webHidden/>
        </w:rPr>
        <w:fldChar w:fldCharType="separate"/>
      </w:r>
      <w:ins w:id="189" w:author="S.Thacker" w:date="2015-03-25T12:04:00Z">
        <w:r>
          <w:rPr>
            <w:noProof/>
            <w:webHidden/>
          </w:rPr>
          <w:t>16</w:t>
        </w:r>
        <w:r>
          <w:rPr>
            <w:noProof/>
            <w:webHidden/>
          </w:rPr>
          <w:fldChar w:fldCharType="end"/>
        </w:r>
        <w:r w:rsidRPr="00B74D74">
          <w:rPr>
            <w:rStyle w:val="Hyperlink"/>
            <w:noProof/>
          </w:rPr>
          <w:fldChar w:fldCharType="end"/>
        </w:r>
      </w:ins>
    </w:p>
    <w:p w:rsidR="00C17D1F" w:rsidRDefault="00C17D1F">
      <w:pPr>
        <w:pStyle w:val="TOC2"/>
        <w:rPr>
          <w:ins w:id="190" w:author="S.Thacker" w:date="2015-03-25T12:04:00Z"/>
          <w:rFonts w:asciiTheme="minorHAnsi" w:eastAsiaTheme="minorEastAsia" w:hAnsiTheme="minorHAnsi" w:cstheme="minorBidi"/>
          <w:caps w:val="0"/>
          <w:noProof/>
          <w:sz w:val="22"/>
          <w:szCs w:val="22"/>
          <w:lang w:eastAsia="en-GB"/>
        </w:rPr>
      </w:pPr>
      <w:ins w:id="19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"_Toc415048478"</w:instrText>
        </w:r>
        <w:r w:rsidRPr="00B74D74">
          <w:rPr>
            <w:rStyle w:val="Hyperlink"/>
            <w:noProof/>
          </w:rPr>
          <w:instrText xml:space="preserve"> </w:instrText>
        </w:r>
        <w:r w:rsidRPr="00B74D74">
          <w:rPr>
            <w:rStyle w:val="Hyperlink"/>
            <w:noProof/>
          </w:rPr>
          <w:fldChar w:fldCharType="separate"/>
        </w:r>
        <w:r w:rsidRPr="00B74D74">
          <w:rPr>
            <w:rStyle w:val="Hyperlink"/>
            <w:noProof/>
          </w:rPr>
          <w:t>7.2</w:t>
        </w:r>
        <w:r>
          <w:rPr>
            <w:rFonts w:asciiTheme="minorHAnsi" w:eastAsiaTheme="minorEastAsia" w:hAnsiTheme="minorHAnsi" w:cstheme="minorBidi"/>
            <w:caps w:val="0"/>
            <w:noProof/>
            <w:sz w:val="22"/>
            <w:szCs w:val="22"/>
            <w:lang w:eastAsia="en-GB"/>
          </w:rPr>
          <w:tab/>
        </w:r>
        <w:r w:rsidRPr="00B74D74">
          <w:rPr>
            <w:rStyle w:val="Hyperlink"/>
            <w:noProof/>
          </w:rPr>
          <w:t>QUALIFICATION WITHIN A CAPABILITY APPROVED DOMAIN</w:t>
        </w:r>
        <w:r>
          <w:rPr>
            <w:noProof/>
            <w:webHidden/>
          </w:rPr>
          <w:tab/>
        </w:r>
        <w:r>
          <w:rPr>
            <w:noProof/>
            <w:webHidden/>
          </w:rPr>
          <w:fldChar w:fldCharType="begin"/>
        </w:r>
        <w:r>
          <w:rPr>
            <w:noProof/>
            <w:webHidden/>
          </w:rPr>
          <w:instrText xml:space="preserve"> PAGEREF _Toc415048478 \h </w:instrText>
        </w:r>
      </w:ins>
      <w:r>
        <w:rPr>
          <w:noProof/>
          <w:webHidden/>
        </w:rPr>
      </w:r>
      <w:r>
        <w:rPr>
          <w:noProof/>
          <w:webHidden/>
        </w:rPr>
        <w:fldChar w:fldCharType="separate"/>
      </w:r>
      <w:ins w:id="192" w:author="S.Thacker" w:date="2015-03-25T12:04:00Z">
        <w:r>
          <w:rPr>
            <w:noProof/>
            <w:webHidden/>
          </w:rPr>
          <w:t>17</w:t>
        </w:r>
        <w:r>
          <w:rPr>
            <w:noProof/>
            <w:webHidden/>
          </w:rPr>
          <w:fldChar w:fldCharType="end"/>
        </w:r>
        <w:r w:rsidRPr="00B74D74">
          <w:rPr>
            <w:rStyle w:val="Hyperlink"/>
            <w:noProof/>
          </w:rPr>
          <w:fldChar w:fldCharType="end"/>
        </w:r>
      </w:ins>
    </w:p>
    <w:p w:rsidR="00C17D1F" w:rsidRDefault="00C17D1F">
      <w:pPr>
        <w:pStyle w:val="TOC2"/>
        <w:rPr>
          <w:ins w:id="193" w:author="S.Thacker" w:date="2015-03-25T12:04:00Z"/>
          <w:rFonts w:asciiTheme="minorHAnsi" w:eastAsiaTheme="minorEastAsia" w:hAnsiTheme="minorHAnsi" w:cstheme="minorBidi"/>
          <w:caps w:val="0"/>
          <w:noProof/>
          <w:sz w:val="22"/>
          <w:szCs w:val="22"/>
          <w:lang w:eastAsia="en-GB"/>
        </w:rPr>
      </w:pPr>
      <w:ins w:id="19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"_Toc415048479"</w:instrText>
        </w:r>
        <w:r w:rsidRPr="00B74D74">
          <w:rPr>
            <w:rStyle w:val="Hyperlink"/>
            <w:noProof/>
          </w:rPr>
          <w:instrText xml:space="preserve"> </w:instrText>
        </w:r>
        <w:r w:rsidRPr="00B74D74">
          <w:rPr>
            <w:rStyle w:val="Hyperlink"/>
            <w:noProof/>
          </w:rPr>
          <w:fldChar w:fldCharType="separate"/>
        </w:r>
        <w:r w:rsidRPr="00B74D74">
          <w:rPr>
            <w:rStyle w:val="Hyperlink"/>
            <w:noProof/>
          </w:rPr>
          <w:t>7.3</w:t>
        </w:r>
        <w:r>
          <w:rPr>
            <w:rFonts w:asciiTheme="minorHAnsi" w:eastAsiaTheme="minorEastAsia" w:hAnsiTheme="minorHAnsi" w:cstheme="minorBidi"/>
            <w:caps w:val="0"/>
            <w:noProof/>
            <w:sz w:val="22"/>
            <w:szCs w:val="22"/>
            <w:lang w:eastAsia="en-GB"/>
          </w:rPr>
          <w:tab/>
        </w:r>
        <w:r w:rsidRPr="00B74D74">
          <w:rPr>
            <w:rStyle w:val="Hyperlink"/>
            <w:noProof/>
          </w:rPr>
          <w:t>QUALIFICATION WITHIN A TECHNOLOGY FLOW</w:t>
        </w:r>
        <w:r>
          <w:rPr>
            <w:noProof/>
            <w:webHidden/>
          </w:rPr>
          <w:tab/>
        </w:r>
        <w:r>
          <w:rPr>
            <w:noProof/>
            <w:webHidden/>
          </w:rPr>
          <w:fldChar w:fldCharType="begin"/>
        </w:r>
        <w:r>
          <w:rPr>
            <w:noProof/>
            <w:webHidden/>
          </w:rPr>
          <w:instrText xml:space="preserve"> PAGEREF _Toc415048479 \h </w:instrText>
        </w:r>
      </w:ins>
      <w:r>
        <w:rPr>
          <w:noProof/>
          <w:webHidden/>
        </w:rPr>
      </w:r>
      <w:r>
        <w:rPr>
          <w:noProof/>
          <w:webHidden/>
        </w:rPr>
        <w:fldChar w:fldCharType="separate"/>
      </w:r>
      <w:ins w:id="195" w:author="S.Thacker" w:date="2015-03-25T12:04:00Z">
        <w:r>
          <w:rPr>
            <w:noProof/>
            <w:webHidden/>
          </w:rPr>
          <w:t>17</w:t>
        </w:r>
        <w:r>
          <w:rPr>
            <w:noProof/>
            <w:webHidden/>
          </w:rPr>
          <w:fldChar w:fldCharType="end"/>
        </w:r>
        <w:r w:rsidRPr="00B74D74">
          <w:rPr>
            <w:rStyle w:val="Hyperlink"/>
            <w:noProof/>
          </w:rPr>
          <w:fldChar w:fldCharType="end"/>
        </w:r>
      </w:ins>
    </w:p>
    <w:p w:rsidR="00C17D1F" w:rsidRDefault="00C17D1F">
      <w:pPr>
        <w:pStyle w:val="TOC2"/>
        <w:rPr>
          <w:ins w:id="196" w:author="S.Thacker" w:date="2015-03-25T12:04:00Z"/>
          <w:rFonts w:asciiTheme="minorHAnsi" w:eastAsiaTheme="minorEastAsia" w:hAnsiTheme="minorHAnsi" w:cstheme="minorBidi"/>
          <w:caps w:val="0"/>
          <w:noProof/>
          <w:sz w:val="22"/>
          <w:szCs w:val="22"/>
          <w:lang w:eastAsia="en-GB"/>
        </w:rPr>
      </w:pPr>
      <w:ins w:id="19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"_Toc415048480"</w:instrText>
        </w:r>
        <w:r w:rsidRPr="00B74D74">
          <w:rPr>
            <w:rStyle w:val="Hyperlink"/>
            <w:noProof/>
          </w:rPr>
          <w:instrText xml:space="preserve"> </w:instrText>
        </w:r>
        <w:r w:rsidRPr="00B74D74">
          <w:rPr>
            <w:rStyle w:val="Hyperlink"/>
            <w:noProof/>
          </w:rPr>
          <w:fldChar w:fldCharType="separate"/>
        </w:r>
        <w:r w:rsidRPr="00B74D74">
          <w:rPr>
            <w:rStyle w:val="Hyperlink"/>
            <w:noProof/>
          </w:rPr>
          <w:t>7.4</w:t>
        </w:r>
        <w:r>
          <w:rPr>
            <w:rFonts w:asciiTheme="minorHAnsi" w:eastAsiaTheme="minorEastAsia" w:hAnsiTheme="minorHAnsi" w:cstheme="minorBidi"/>
            <w:caps w:val="0"/>
            <w:noProof/>
            <w:sz w:val="22"/>
            <w:szCs w:val="22"/>
            <w:lang w:eastAsia="en-GB"/>
          </w:rPr>
          <w:tab/>
        </w:r>
        <w:r w:rsidRPr="00B74D74">
          <w:rPr>
            <w:rStyle w:val="Hyperlink"/>
            <w:noProof/>
          </w:rPr>
          <w:t>QUALIFICATION MAINTENANCE (PERIODIC TESTING)</w:t>
        </w:r>
        <w:r>
          <w:rPr>
            <w:noProof/>
            <w:webHidden/>
          </w:rPr>
          <w:tab/>
        </w:r>
        <w:r>
          <w:rPr>
            <w:noProof/>
            <w:webHidden/>
          </w:rPr>
          <w:fldChar w:fldCharType="begin"/>
        </w:r>
        <w:r>
          <w:rPr>
            <w:noProof/>
            <w:webHidden/>
          </w:rPr>
          <w:instrText xml:space="preserve"> PAGEREF _Toc415048480 \h </w:instrText>
        </w:r>
      </w:ins>
      <w:r>
        <w:rPr>
          <w:noProof/>
          <w:webHidden/>
        </w:rPr>
      </w:r>
      <w:r>
        <w:rPr>
          <w:noProof/>
          <w:webHidden/>
        </w:rPr>
        <w:fldChar w:fldCharType="separate"/>
      </w:r>
      <w:ins w:id="198" w:author="S.Thacker" w:date="2015-03-25T12:04:00Z">
        <w:r>
          <w:rPr>
            <w:noProof/>
            <w:webHidden/>
          </w:rPr>
          <w:t>17</w:t>
        </w:r>
        <w:r>
          <w:rPr>
            <w:noProof/>
            <w:webHidden/>
          </w:rPr>
          <w:fldChar w:fldCharType="end"/>
        </w:r>
        <w:r w:rsidRPr="00B74D74">
          <w:rPr>
            <w:rStyle w:val="Hyperlink"/>
            <w:noProof/>
          </w:rPr>
          <w:fldChar w:fldCharType="end"/>
        </w:r>
      </w:ins>
    </w:p>
    <w:p w:rsidR="00C17D1F" w:rsidRDefault="00C17D1F">
      <w:pPr>
        <w:pStyle w:val="TOC2"/>
        <w:rPr>
          <w:ins w:id="199" w:author="S.Thacker" w:date="2015-03-25T12:04:00Z"/>
          <w:rFonts w:asciiTheme="minorHAnsi" w:eastAsiaTheme="minorEastAsia" w:hAnsiTheme="minorHAnsi" w:cstheme="minorBidi"/>
          <w:caps w:val="0"/>
          <w:noProof/>
          <w:sz w:val="22"/>
          <w:szCs w:val="22"/>
          <w:lang w:eastAsia="en-GB"/>
        </w:rPr>
      </w:pPr>
      <w:ins w:id="20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"_Toc415048481"</w:instrText>
        </w:r>
        <w:r w:rsidRPr="00B74D74">
          <w:rPr>
            <w:rStyle w:val="Hyperlink"/>
            <w:noProof/>
          </w:rPr>
          <w:instrText xml:space="preserve"> </w:instrText>
        </w:r>
        <w:r w:rsidRPr="00B74D74">
          <w:rPr>
            <w:rStyle w:val="Hyperlink"/>
            <w:noProof/>
          </w:rPr>
          <w:fldChar w:fldCharType="separate"/>
        </w:r>
        <w:r w:rsidRPr="00B74D74">
          <w:rPr>
            <w:rStyle w:val="Hyperlink"/>
            <w:noProof/>
          </w:rPr>
          <w:t>7.5</w:t>
        </w:r>
        <w:r>
          <w:rPr>
            <w:rFonts w:asciiTheme="minorHAnsi" w:eastAsiaTheme="minorEastAsia" w:hAnsiTheme="minorHAnsi" w:cstheme="minorBidi"/>
            <w:caps w:val="0"/>
            <w:noProof/>
            <w:sz w:val="22"/>
            <w:szCs w:val="22"/>
            <w:lang w:eastAsia="en-GB"/>
          </w:rPr>
          <w:tab/>
        </w:r>
        <w:r w:rsidRPr="00B74D74">
          <w:rPr>
            <w:rStyle w:val="Hyperlink"/>
            <w:noProof/>
          </w:rPr>
          <w:t>LOT VALIDATION TESTING</w:t>
        </w:r>
        <w:r>
          <w:rPr>
            <w:noProof/>
            <w:webHidden/>
          </w:rPr>
          <w:tab/>
        </w:r>
        <w:r>
          <w:rPr>
            <w:noProof/>
            <w:webHidden/>
          </w:rPr>
          <w:fldChar w:fldCharType="begin"/>
        </w:r>
        <w:r>
          <w:rPr>
            <w:noProof/>
            <w:webHidden/>
          </w:rPr>
          <w:instrText xml:space="preserve"> PAGEREF _Toc415048481 \h </w:instrText>
        </w:r>
      </w:ins>
      <w:r>
        <w:rPr>
          <w:noProof/>
          <w:webHidden/>
        </w:rPr>
      </w:r>
      <w:r>
        <w:rPr>
          <w:noProof/>
          <w:webHidden/>
        </w:rPr>
        <w:fldChar w:fldCharType="separate"/>
      </w:r>
      <w:ins w:id="201" w:author="S.Thacker" w:date="2015-03-25T12:04:00Z">
        <w:r>
          <w:rPr>
            <w:noProof/>
            <w:webHidden/>
          </w:rPr>
          <w:t>18</w:t>
        </w:r>
        <w:r>
          <w:rPr>
            <w:noProof/>
            <w:webHidden/>
          </w:rPr>
          <w:fldChar w:fldCharType="end"/>
        </w:r>
        <w:r w:rsidRPr="00B74D74">
          <w:rPr>
            <w:rStyle w:val="Hyperlink"/>
            <w:noProof/>
          </w:rPr>
          <w:fldChar w:fldCharType="end"/>
        </w:r>
      </w:ins>
    </w:p>
    <w:p w:rsidR="00C17D1F" w:rsidRDefault="00C17D1F">
      <w:pPr>
        <w:pStyle w:val="TOC2"/>
        <w:rPr>
          <w:ins w:id="202" w:author="S.Thacker" w:date="2015-03-25T12:04:00Z"/>
          <w:rFonts w:asciiTheme="minorHAnsi" w:eastAsiaTheme="minorEastAsia" w:hAnsiTheme="minorHAnsi" w:cstheme="minorBidi"/>
          <w:caps w:val="0"/>
          <w:noProof/>
          <w:sz w:val="22"/>
          <w:szCs w:val="22"/>
          <w:lang w:eastAsia="en-GB"/>
        </w:rPr>
      </w:pPr>
      <w:ins w:id="20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"_Toc415048482"</w:instrText>
        </w:r>
        <w:r w:rsidRPr="00B74D74">
          <w:rPr>
            <w:rStyle w:val="Hyperlink"/>
            <w:noProof/>
          </w:rPr>
          <w:instrText xml:space="preserve"> </w:instrText>
        </w:r>
        <w:r w:rsidRPr="00B74D74">
          <w:rPr>
            <w:rStyle w:val="Hyperlink"/>
            <w:noProof/>
          </w:rPr>
          <w:fldChar w:fldCharType="separate"/>
        </w:r>
        <w:r w:rsidRPr="00B74D74">
          <w:rPr>
            <w:rStyle w:val="Hyperlink"/>
            <w:noProof/>
          </w:rPr>
          <w:t>7.6</w:t>
        </w:r>
        <w:r>
          <w:rPr>
            <w:rFonts w:asciiTheme="minorHAnsi" w:eastAsiaTheme="minorEastAsia" w:hAnsiTheme="minorHAnsi" w:cstheme="minorBidi"/>
            <w:caps w:val="0"/>
            <w:noProof/>
            <w:sz w:val="22"/>
            <w:szCs w:val="22"/>
            <w:lang w:eastAsia="en-GB"/>
          </w:rPr>
          <w:tab/>
        </w:r>
        <w:r w:rsidRPr="00B74D74">
          <w:rPr>
            <w:rStyle w:val="Hyperlink"/>
            <w:noProof/>
          </w:rPr>
          <w:t>FAILURE CRITERIA</w:t>
        </w:r>
        <w:r>
          <w:rPr>
            <w:noProof/>
            <w:webHidden/>
          </w:rPr>
          <w:tab/>
        </w:r>
        <w:r>
          <w:rPr>
            <w:noProof/>
            <w:webHidden/>
          </w:rPr>
          <w:fldChar w:fldCharType="begin"/>
        </w:r>
        <w:r>
          <w:rPr>
            <w:noProof/>
            <w:webHidden/>
          </w:rPr>
          <w:instrText xml:space="preserve"> PAGEREF _Toc415048482 \h </w:instrText>
        </w:r>
      </w:ins>
      <w:r>
        <w:rPr>
          <w:noProof/>
          <w:webHidden/>
        </w:rPr>
      </w:r>
      <w:r>
        <w:rPr>
          <w:noProof/>
          <w:webHidden/>
        </w:rPr>
        <w:fldChar w:fldCharType="separate"/>
      </w:r>
      <w:ins w:id="204" w:author="S.Thacker" w:date="2015-03-25T12:04:00Z">
        <w:r>
          <w:rPr>
            <w:noProof/>
            <w:webHidden/>
          </w:rPr>
          <w:t>18</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05" w:author="S.Thacker" w:date="2015-03-25T12:04:00Z"/>
          <w:rFonts w:asciiTheme="minorHAnsi" w:eastAsiaTheme="minorEastAsia" w:hAnsiTheme="minorHAnsi" w:cstheme="minorBidi"/>
          <w:noProof/>
          <w:sz w:val="22"/>
          <w:szCs w:val="22"/>
          <w:lang w:eastAsia="en-GB"/>
        </w:rPr>
      </w:pPr>
      <w:ins w:id="20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"_Toc415048483"</w:instrText>
        </w:r>
        <w:r w:rsidRPr="00B74D74">
          <w:rPr>
            <w:rStyle w:val="Hyperlink"/>
            <w:noProof/>
          </w:rPr>
          <w:instrText xml:space="preserve"> </w:instrText>
        </w:r>
        <w:r w:rsidRPr="00B74D74">
          <w:rPr>
            <w:rStyle w:val="Hyperlink"/>
            <w:noProof/>
          </w:rPr>
          <w:fldChar w:fldCharType="separate"/>
        </w:r>
        <w:r w:rsidRPr="00B74D74">
          <w:rPr>
            <w:rStyle w:val="Hyperlink"/>
            <w:noProof/>
          </w:rPr>
          <w:t>7.6.1</w:t>
        </w:r>
        <w:r>
          <w:rPr>
            <w:rFonts w:asciiTheme="minorHAnsi" w:eastAsiaTheme="minorEastAsia" w:hAnsiTheme="minorHAnsi" w:cstheme="minorBidi"/>
            <w:noProof/>
            <w:sz w:val="22"/>
            <w:szCs w:val="22"/>
            <w:lang w:eastAsia="en-GB"/>
          </w:rPr>
          <w:tab/>
        </w:r>
        <w:r w:rsidRPr="00B74D74">
          <w:rPr>
            <w:rStyle w:val="Hyperlink"/>
            <w:noProof/>
          </w:rPr>
          <w:t>Environmental and Mechanical Test Failures</w:t>
        </w:r>
        <w:r>
          <w:rPr>
            <w:noProof/>
            <w:webHidden/>
          </w:rPr>
          <w:tab/>
        </w:r>
        <w:r>
          <w:rPr>
            <w:noProof/>
            <w:webHidden/>
          </w:rPr>
          <w:fldChar w:fldCharType="begin"/>
        </w:r>
        <w:r>
          <w:rPr>
            <w:noProof/>
            <w:webHidden/>
          </w:rPr>
          <w:instrText xml:space="preserve"> PAGEREF _Toc415048483 \h </w:instrText>
        </w:r>
      </w:ins>
      <w:r>
        <w:rPr>
          <w:noProof/>
          <w:webHidden/>
        </w:rPr>
      </w:r>
      <w:r>
        <w:rPr>
          <w:noProof/>
          <w:webHidden/>
        </w:rPr>
        <w:fldChar w:fldCharType="separate"/>
      </w:r>
      <w:ins w:id="207" w:author="S.Thacker" w:date="2015-03-25T12:04:00Z">
        <w:r>
          <w:rPr>
            <w:noProof/>
            <w:webHidden/>
          </w:rPr>
          <w:t>18</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08" w:author="S.Thacker" w:date="2015-03-25T12:04:00Z"/>
          <w:rFonts w:asciiTheme="minorHAnsi" w:eastAsiaTheme="minorEastAsia" w:hAnsiTheme="minorHAnsi" w:cstheme="minorBidi"/>
          <w:noProof/>
          <w:sz w:val="22"/>
          <w:szCs w:val="22"/>
          <w:lang w:eastAsia="en-GB"/>
        </w:rPr>
      </w:pPr>
      <w:ins w:id="20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"_Toc415048484"</w:instrText>
        </w:r>
        <w:r w:rsidRPr="00B74D74">
          <w:rPr>
            <w:rStyle w:val="Hyperlink"/>
            <w:noProof/>
          </w:rPr>
          <w:instrText xml:space="preserve"> </w:instrText>
        </w:r>
        <w:r w:rsidRPr="00B74D74">
          <w:rPr>
            <w:rStyle w:val="Hyperlink"/>
            <w:noProof/>
          </w:rPr>
          <w:fldChar w:fldCharType="separate"/>
        </w:r>
        <w:r w:rsidRPr="00B74D74">
          <w:rPr>
            <w:rStyle w:val="Hyperlink"/>
            <w:noProof/>
          </w:rPr>
          <w:t>7.6.2</w:t>
        </w:r>
        <w:r>
          <w:rPr>
            <w:rFonts w:asciiTheme="minorHAnsi" w:eastAsiaTheme="minorEastAsia" w:hAnsiTheme="minorHAnsi" w:cstheme="minorBidi"/>
            <w:noProof/>
            <w:sz w:val="22"/>
            <w:szCs w:val="22"/>
            <w:lang w:eastAsia="en-GB"/>
          </w:rPr>
          <w:tab/>
        </w:r>
        <w:r w:rsidRPr="00B74D74">
          <w:rPr>
            <w:rStyle w:val="Hyperlink"/>
            <w:noProof/>
          </w:rPr>
          <w:t>Electrical Failures</w:t>
        </w:r>
        <w:r>
          <w:rPr>
            <w:noProof/>
            <w:webHidden/>
          </w:rPr>
          <w:tab/>
        </w:r>
        <w:r>
          <w:rPr>
            <w:noProof/>
            <w:webHidden/>
          </w:rPr>
          <w:fldChar w:fldCharType="begin"/>
        </w:r>
        <w:r>
          <w:rPr>
            <w:noProof/>
            <w:webHidden/>
          </w:rPr>
          <w:instrText xml:space="preserve"> PAGEREF _Toc415048484 \h </w:instrText>
        </w:r>
      </w:ins>
      <w:r>
        <w:rPr>
          <w:noProof/>
          <w:webHidden/>
        </w:rPr>
      </w:r>
      <w:r>
        <w:rPr>
          <w:noProof/>
          <w:webHidden/>
        </w:rPr>
        <w:fldChar w:fldCharType="separate"/>
      </w:r>
      <w:ins w:id="210" w:author="S.Thacker" w:date="2015-03-25T12:04:00Z">
        <w:r>
          <w:rPr>
            <w:noProof/>
            <w:webHidden/>
          </w:rPr>
          <w:t>18</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11" w:author="S.Thacker" w:date="2015-03-25T12:04:00Z"/>
          <w:rFonts w:asciiTheme="minorHAnsi" w:eastAsiaTheme="minorEastAsia" w:hAnsiTheme="minorHAnsi" w:cstheme="minorBidi"/>
          <w:noProof/>
          <w:sz w:val="22"/>
          <w:szCs w:val="22"/>
          <w:lang w:eastAsia="en-GB"/>
        </w:rPr>
      </w:pPr>
      <w:ins w:id="21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"_Toc415048485"</w:instrText>
        </w:r>
        <w:r w:rsidRPr="00B74D74">
          <w:rPr>
            <w:rStyle w:val="Hyperlink"/>
            <w:noProof/>
          </w:rPr>
          <w:instrText xml:space="preserve"> </w:instrText>
        </w:r>
        <w:r w:rsidRPr="00B74D74">
          <w:rPr>
            <w:rStyle w:val="Hyperlink"/>
            <w:noProof/>
          </w:rPr>
          <w:fldChar w:fldCharType="separate"/>
        </w:r>
        <w:r w:rsidRPr="00B74D74">
          <w:rPr>
            <w:rStyle w:val="Hyperlink"/>
            <w:noProof/>
          </w:rPr>
          <w:t>7.6.3</w:t>
        </w:r>
        <w:r>
          <w:rPr>
            <w:rFonts w:asciiTheme="minorHAnsi" w:eastAsiaTheme="minorEastAsia" w:hAnsiTheme="minorHAnsi" w:cstheme="minorBidi"/>
            <w:noProof/>
            <w:sz w:val="22"/>
            <w:szCs w:val="22"/>
            <w:lang w:eastAsia="en-GB"/>
          </w:rPr>
          <w:tab/>
        </w:r>
        <w:r w:rsidRPr="00B74D74">
          <w:rPr>
            <w:rStyle w:val="Hyperlink"/>
            <w:noProof/>
          </w:rPr>
          <w:t>Other Failures</w:t>
        </w:r>
        <w:r>
          <w:rPr>
            <w:noProof/>
            <w:webHidden/>
          </w:rPr>
          <w:tab/>
        </w:r>
        <w:r>
          <w:rPr>
            <w:noProof/>
            <w:webHidden/>
          </w:rPr>
          <w:fldChar w:fldCharType="begin"/>
        </w:r>
        <w:r>
          <w:rPr>
            <w:noProof/>
            <w:webHidden/>
          </w:rPr>
          <w:instrText xml:space="preserve"> PAGEREF _Toc415048485 \h </w:instrText>
        </w:r>
      </w:ins>
      <w:r>
        <w:rPr>
          <w:noProof/>
          <w:webHidden/>
        </w:rPr>
      </w:r>
      <w:r>
        <w:rPr>
          <w:noProof/>
          <w:webHidden/>
        </w:rPr>
        <w:fldChar w:fldCharType="separate"/>
      </w:r>
      <w:ins w:id="213" w:author="S.Thacker" w:date="2015-03-25T12:04:00Z">
        <w:r>
          <w:rPr>
            <w:noProof/>
            <w:webHidden/>
          </w:rPr>
          <w:t>18</w:t>
        </w:r>
        <w:r>
          <w:rPr>
            <w:noProof/>
            <w:webHidden/>
          </w:rPr>
          <w:fldChar w:fldCharType="end"/>
        </w:r>
        <w:r w:rsidRPr="00B74D74">
          <w:rPr>
            <w:rStyle w:val="Hyperlink"/>
            <w:noProof/>
          </w:rPr>
          <w:fldChar w:fldCharType="end"/>
        </w:r>
      </w:ins>
    </w:p>
    <w:p w:rsidR="00C17D1F" w:rsidRDefault="00C17D1F">
      <w:pPr>
        <w:pStyle w:val="TOC2"/>
        <w:rPr>
          <w:ins w:id="214" w:author="S.Thacker" w:date="2015-03-25T12:04:00Z"/>
          <w:rFonts w:asciiTheme="minorHAnsi" w:eastAsiaTheme="minorEastAsia" w:hAnsiTheme="minorHAnsi" w:cstheme="minorBidi"/>
          <w:caps w:val="0"/>
          <w:noProof/>
          <w:sz w:val="22"/>
          <w:szCs w:val="22"/>
          <w:lang w:eastAsia="en-GB"/>
        </w:rPr>
      </w:pPr>
      <w:ins w:id="21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"_Toc415048486"</w:instrText>
        </w:r>
        <w:r w:rsidRPr="00B74D74">
          <w:rPr>
            <w:rStyle w:val="Hyperlink"/>
            <w:noProof/>
          </w:rPr>
          <w:instrText xml:space="preserve"> </w:instrText>
        </w:r>
        <w:r w:rsidRPr="00B74D74">
          <w:rPr>
            <w:rStyle w:val="Hyperlink"/>
            <w:noProof/>
          </w:rPr>
          <w:fldChar w:fldCharType="separate"/>
        </w:r>
        <w:r w:rsidRPr="00B74D74">
          <w:rPr>
            <w:rStyle w:val="Hyperlink"/>
            <w:noProof/>
          </w:rPr>
          <w:t>7.7</w:t>
        </w:r>
        <w:r>
          <w:rPr>
            <w:rFonts w:asciiTheme="minorHAnsi" w:eastAsiaTheme="minorEastAsia" w:hAnsiTheme="minorHAnsi" w:cstheme="minorBidi"/>
            <w:caps w:val="0"/>
            <w:noProof/>
            <w:sz w:val="22"/>
            <w:szCs w:val="22"/>
            <w:lang w:eastAsia="en-GB"/>
          </w:rPr>
          <w:tab/>
        </w:r>
        <w:r w:rsidRPr="00B74D74">
          <w:rPr>
            <w:rStyle w:val="Hyperlink"/>
            <w:noProof/>
          </w:rPr>
          <w:t>FAILED COMPONENTS</w:t>
        </w:r>
        <w:r>
          <w:rPr>
            <w:noProof/>
            <w:webHidden/>
          </w:rPr>
          <w:tab/>
        </w:r>
        <w:r>
          <w:rPr>
            <w:noProof/>
            <w:webHidden/>
          </w:rPr>
          <w:fldChar w:fldCharType="begin"/>
        </w:r>
        <w:r>
          <w:rPr>
            <w:noProof/>
            <w:webHidden/>
          </w:rPr>
          <w:instrText xml:space="preserve"> PAGEREF _Toc415048486 \h </w:instrText>
        </w:r>
      </w:ins>
      <w:r>
        <w:rPr>
          <w:noProof/>
          <w:webHidden/>
        </w:rPr>
      </w:r>
      <w:r>
        <w:rPr>
          <w:noProof/>
          <w:webHidden/>
        </w:rPr>
        <w:fldChar w:fldCharType="separate"/>
      </w:r>
      <w:ins w:id="216" w:author="S.Thacker" w:date="2015-03-25T12:04:00Z">
        <w:r>
          <w:rPr>
            <w:noProof/>
            <w:webHidden/>
          </w:rPr>
          <w:t>18</w:t>
        </w:r>
        <w:r>
          <w:rPr>
            <w:noProof/>
            <w:webHidden/>
          </w:rPr>
          <w:fldChar w:fldCharType="end"/>
        </w:r>
        <w:r w:rsidRPr="00B74D74">
          <w:rPr>
            <w:rStyle w:val="Hyperlink"/>
            <w:noProof/>
          </w:rPr>
          <w:fldChar w:fldCharType="end"/>
        </w:r>
      </w:ins>
    </w:p>
    <w:p w:rsidR="00C17D1F" w:rsidRDefault="00C17D1F">
      <w:pPr>
        <w:pStyle w:val="TOC2"/>
        <w:rPr>
          <w:ins w:id="217" w:author="S.Thacker" w:date="2015-03-25T12:04:00Z"/>
          <w:rFonts w:asciiTheme="minorHAnsi" w:eastAsiaTheme="minorEastAsia" w:hAnsiTheme="minorHAnsi" w:cstheme="minorBidi"/>
          <w:caps w:val="0"/>
          <w:noProof/>
          <w:sz w:val="22"/>
          <w:szCs w:val="22"/>
          <w:lang w:eastAsia="en-GB"/>
        </w:rPr>
      </w:pPr>
      <w:ins w:id="21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"_Toc415048487"</w:instrText>
        </w:r>
        <w:r w:rsidRPr="00B74D74">
          <w:rPr>
            <w:rStyle w:val="Hyperlink"/>
            <w:noProof/>
          </w:rPr>
          <w:instrText xml:space="preserve"> </w:instrText>
        </w:r>
        <w:r w:rsidRPr="00B74D74">
          <w:rPr>
            <w:rStyle w:val="Hyperlink"/>
            <w:noProof/>
          </w:rPr>
          <w:fldChar w:fldCharType="separate"/>
        </w:r>
        <w:r w:rsidRPr="00B74D74">
          <w:rPr>
            <w:rStyle w:val="Hyperlink"/>
            <w:noProof/>
          </w:rPr>
          <w:t>7.8</w:t>
        </w:r>
        <w:r>
          <w:rPr>
            <w:rFonts w:asciiTheme="minorHAnsi" w:eastAsiaTheme="minorEastAsia" w:hAnsiTheme="minorHAnsi" w:cstheme="minorBidi"/>
            <w:caps w:val="0"/>
            <w:noProof/>
            <w:sz w:val="22"/>
            <w:szCs w:val="22"/>
            <w:lang w:eastAsia="en-GB"/>
          </w:rPr>
          <w:tab/>
        </w:r>
        <w:r w:rsidRPr="00B74D74">
          <w:rPr>
            <w:rStyle w:val="Hyperlink"/>
            <w:noProof/>
          </w:rPr>
          <w:t>LOT FAILURE</w:t>
        </w:r>
        <w:r>
          <w:rPr>
            <w:noProof/>
            <w:webHidden/>
          </w:rPr>
          <w:tab/>
        </w:r>
        <w:r>
          <w:rPr>
            <w:noProof/>
            <w:webHidden/>
          </w:rPr>
          <w:fldChar w:fldCharType="begin"/>
        </w:r>
        <w:r>
          <w:rPr>
            <w:noProof/>
            <w:webHidden/>
          </w:rPr>
          <w:instrText xml:space="preserve"> PAGEREF _Toc415048487 \h </w:instrText>
        </w:r>
      </w:ins>
      <w:r>
        <w:rPr>
          <w:noProof/>
          <w:webHidden/>
        </w:rPr>
      </w:r>
      <w:r>
        <w:rPr>
          <w:noProof/>
          <w:webHidden/>
        </w:rPr>
        <w:fldChar w:fldCharType="separate"/>
      </w:r>
      <w:ins w:id="219"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2"/>
        <w:rPr>
          <w:ins w:id="220" w:author="S.Thacker" w:date="2015-03-25T12:04:00Z"/>
          <w:rFonts w:asciiTheme="minorHAnsi" w:eastAsiaTheme="minorEastAsia" w:hAnsiTheme="minorHAnsi" w:cstheme="minorBidi"/>
          <w:caps w:val="0"/>
          <w:noProof/>
          <w:sz w:val="22"/>
          <w:szCs w:val="22"/>
          <w:lang w:eastAsia="en-GB"/>
        </w:rPr>
      </w:pPr>
      <w:ins w:id="22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"_Toc415048488"</w:instrText>
        </w:r>
        <w:r w:rsidRPr="00B74D74">
          <w:rPr>
            <w:rStyle w:val="Hyperlink"/>
            <w:noProof/>
          </w:rPr>
          <w:instrText xml:space="preserve"> </w:instrText>
        </w:r>
        <w:r w:rsidRPr="00B74D74">
          <w:rPr>
            <w:rStyle w:val="Hyperlink"/>
            <w:noProof/>
          </w:rPr>
          <w:fldChar w:fldCharType="separate"/>
        </w:r>
        <w:r w:rsidRPr="00B74D74">
          <w:rPr>
            <w:rStyle w:val="Hyperlink"/>
            <w:noProof/>
          </w:rPr>
          <w:t>7.9</w:t>
        </w:r>
        <w:r>
          <w:rPr>
            <w:rFonts w:asciiTheme="minorHAnsi" w:eastAsiaTheme="minorEastAsia" w:hAnsiTheme="minorHAnsi" w:cstheme="minorBidi"/>
            <w:caps w:val="0"/>
            <w:noProof/>
            <w:sz w:val="22"/>
            <w:szCs w:val="22"/>
            <w:lang w:eastAsia="en-GB"/>
          </w:rPr>
          <w:tab/>
        </w:r>
        <w:r w:rsidRPr="00B74D74">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_Toc415048488 \h </w:instrText>
        </w:r>
      </w:ins>
      <w:r>
        <w:rPr>
          <w:noProof/>
          <w:webHidden/>
        </w:rPr>
      </w:r>
      <w:r>
        <w:rPr>
          <w:noProof/>
          <w:webHidden/>
        </w:rPr>
        <w:fldChar w:fldCharType="separate"/>
      </w:r>
      <w:ins w:id="222"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2"/>
        <w:rPr>
          <w:ins w:id="223" w:author="S.Thacker" w:date="2015-03-25T12:04:00Z"/>
          <w:rFonts w:asciiTheme="minorHAnsi" w:eastAsiaTheme="minorEastAsia" w:hAnsiTheme="minorHAnsi" w:cstheme="minorBidi"/>
          <w:caps w:val="0"/>
          <w:noProof/>
          <w:sz w:val="22"/>
          <w:szCs w:val="22"/>
          <w:lang w:eastAsia="en-GB"/>
        </w:rPr>
      </w:pPr>
      <w:ins w:id="22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"_Toc415048489"</w:instrText>
        </w:r>
        <w:r w:rsidRPr="00B74D74">
          <w:rPr>
            <w:rStyle w:val="Hyperlink"/>
            <w:noProof/>
          </w:rPr>
          <w:instrText xml:space="preserve"> </w:instrText>
        </w:r>
        <w:r w:rsidRPr="00B74D74">
          <w:rPr>
            <w:rStyle w:val="Hyperlink"/>
            <w:noProof/>
          </w:rPr>
          <w:fldChar w:fldCharType="separate"/>
        </w:r>
        <w:r w:rsidRPr="00B74D74">
          <w:rPr>
            <w:rStyle w:val="Hyperlink"/>
            <w:noProof/>
          </w:rPr>
          <w:t>7.10</w:t>
        </w:r>
        <w:r>
          <w:rPr>
            <w:rFonts w:asciiTheme="minorHAnsi" w:eastAsiaTheme="minorEastAsia" w:hAnsiTheme="minorHAnsi" w:cstheme="minorBidi"/>
            <w:caps w:val="0"/>
            <w:noProof/>
            <w:sz w:val="22"/>
            <w:szCs w:val="22"/>
            <w:lang w:eastAsia="en-GB"/>
          </w:rPr>
          <w:tab/>
        </w:r>
        <w:r w:rsidRPr="00B74D74">
          <w:rPr>
            <w:rStyle w:val="Hyperlink"/>
            <w:noProof/>
          </w:rPr>
          <w:t>DOCUMENTATION</w:t>
        </w:r>
        <w:r>
          <w:rPr>
            <w:noProof/>
            <w:webHidden/>
          </w:rPr>
          <w:tab/>
        </w:r>
        <w:r>
          <w:rPr>
            <w:noProof/>
            <w:webHidden/>
          </w:rPr>
          <w:fldChar w:fldCharType="begin"/>
        </w:r>
        <w:r>
          <w:rPr>
            <w:noProof/>
            <w:webHidden/>
          </w:rPr>
          <w:instrText xml:space="preserve"> PAGEREF _Toc415048489 \h </w:instrText>
        </w:r>
      </w:ins>
      <w:r>
        <w:rPr>
          <w:noProof/>
          <w:webHidden/>
        </w:rPr>
      </w:r>
      <w:r>
        <w:rPr>
          <w:noProof/>
          <w:webHidden/>
        </w:rPr>
        <w:fldChar w:fldCharType="separate"/>
      </w:r>
      <w:ins w:id="225"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226" w:author="S.Thacker" w:date="2015-03-25T12:04:00Z"/>
          <w:rFonts w:asciiTheme="minorHAnsi" w:eastAsiaTheme="minorEastAsia" w:hAnsiTheme="minorHAnsi" w:cstheme="minorBidi"/>
          <w:caps w:val="0"/>
          <w:noProof/>
          <w:sz w:val="22"/>
          <w:szCs w:val="22"/>
          <w:lang w:eastAsia="en-GB"/>
        </w:rPr>
      </w:pPr>
      <w:ins w:id="22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"_Toc415048490"</w:instrText>
        </w:r>
        <w:r w:rsidRPr="00B74D74">
          <w:rPr>
            <w:rStyle w:val="Hyperlink"/>
            <w:noProof/>
          </w:rPr>
          <w:instrText xml:space="preserve"> </w:instrText>
        </w:r>
        <w:r w:rsidRPr="00B74D74">
          <w:rPr>
            <w:rStyle w:val="Hyperlink"/>
            <w:noProof/>
          </w:rPr>
          <w:fldChar w:fldCharType="separate"/>
        </w:r>
        <w:r w:rsidRPr="00B74D74">
          <w:rPr>
            <w:rStyle w:val="Hyperlink"/>
            <w:noProof/>
          </w:rPr>
          <w:t>8</w:t>
        </w:r>
        <w:r>
          <w:rPr>
            <w:rFonts w:asciiTheme="minorHAnsi" w:eastAsiaTheme="minorEastAsia" w:hAnsiTheme="minorHAnsi" w:cstheme="minorBidi"/>
            <w:caps w:val="0"/>
            <w:noProof/>
            <w:sz w:val="22"/>
            <w:szCs w:val="22"/>
            <w:lang w:eastAsia="en-GB"/>
          </w:rPr>
          <w:tab/>
        </w:r>
        <w:r w:rsidRPr="00B74D74">
          <w:rPr>
            <w:rStyle w:val="Hyperlink"/>
            <w:noProof/>
          </w:rPr>
          <w:t>TEST METHODS AND PROCEDURES</w:t>
        </w:r>
        <w:r>
          <w:rPr>
            <w:noProof/>
            <w:webHidden/>
          </w:rPr>
          <w:tab/>
        </w:r>
        <w:r>
          <w:rPr>
            <w:noProof/>
            <w:webHidden/>
          </w:rPr>
          <w:fldChar w:fldCharType="begin"/>
        </w:r>
        <w:r>
          <w:rPr>
            <w:noProof/>
            <w:webHidden/>
          </w:rPr>
          <w:instrText xml:space="preserve"> PAGEREF _Toc415048490 \h </w:instrText>
        </w:r>
      </w:ins>
      <w:r>
        <w:rPr>
          <w:noProof/>
          <w:webHidden/>
        </w:rPr>
      </w:r>
      <w:r>
        <w:rPr>
          <w:noProof/>
          <w:webHidden/>
        </w:rPr>
        <w:fldChar w:fldCharType="separate"/>
      </w:r>
      <w:ins w:id="228"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2"/>
        <w:rPr>
          <w:ins w:id="229" w:author="S.Thacker" w:date="2015-03-25T12:04:00Z"/>
          <w:rFonts w:asciiTheme="minorHAnsi" w:eastAsiaTheme="minorEastAsia" w:hAnsiTheme="minorHAnsi" w:cstheme="minorBidi"/>
          <w:caps w:val="0"/>
          <w:noProof/>
          <w:sz w:val="22"/>
          <w:szCs w:val="22"/>
          <w:lang w:eastAsia="en-GB"/>
        </w:rPr>
      </w:pPr>
      <w:ins w:id="23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"_Toc415048491"</w:instrText>
        </w:r>
        <w:r w:rsidRPr="00B74D74">
          <w:rPr>
            <w:rStyle w:val="Hyperlink"/>
            <w:noProof/>
          </w:rPr>
          <w:instrText xml:space="preserve"> </w:instrText>
        </w:r>
        <w:r w:rsidRPr="00B74D74">
          <w:rPr>
            <w:rStyle w:val="Hyperlink"/>
            <w:noProof/>
          </w:rPr>
          <w:fldChar w:fldCharType="separate"/>
        </w:r>
        <w:r w:rsidRPr="00B74D74">
          <w:rPr>
            <w:rStyle w:val="Hyperlink"/>
            <w:noProof/>
          </w:rPr>
          <w:t>8.1</w:t>
        </w:r>
        <w:r>
          <w:rPr>
            <w:rFonts w:asciiTheme="minorHAnsi" w:eastAsiaTheme="minorEastAsia" w:hAnsiTheme="minorHAnsi" w:cstheme="minorBidi"/>
            <w:caps w:val="0"/>
            <w:noProof/>
            <w:sz w:val="22"/>
            <w:szCs w:val="22"/>
            <w:lang w:eastAsia="en-GB"/>
          </w:rPr>
          <w:tab/>
        </w:r>
        <w:r w:rsidRPr="00B74D74">
          <w:rPr>
            <w:rStyle w:val="Hyperlink"/>
            <w:noProof/>
          </w:rPr>
          <w:t>INTERNAL VISUAL INSPECTION</w:t>
        </w:r>
        <w:r>
          <w:rPr>
            <w:noProof/>
            <w:webHidden/>
          </w:rPr>
          <w:tab/>
        </w:r>
        <w:r>
          <w:rPr>
            <w:noProof/>
            <w:webHidden/>
          </w:rPr>
          <w:fldChar w:fldCharType="begin"/>
        </w:r>
        <w:r>
          <w:rPr>
            <w:noProof/>
            <w:webHidden/>
          </w:rPr>
          <w:instrText xml:space="preserve"> PAGEREF _Toc415048491 \h </w:instrText>
        </w:r>
      </w:ins>
      <w:r>
        <w:rPr>
          <w:noProof/>
          <w:webHidden/>
        </w:rPr>
      </w:r>
      <w:r>
        <w:rPr>
          <w:noProof/>
          <w:webHidden/>
        </w:rPr>
        <w:fldChar w:fldCharType="separate"/>
      </w:r>
      <w:ins w:id="231"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2"/>
        <w:rPr>
          <w:ins w:id="232" w:author="S.Thacker" w:date="2015-03-25T12:04:00Z"/>
          <w:rFonts w:asciiTheme="minorHAnsi" w:eastAsiaTheme="minorEastAsia" w:hAnsiTheme="minorHAnsi" w:cstheme="minorBidi"/>
          <w:caps w:val="0"/>
          <w:noProof/>
          <w:sz w:val="22"/>
          <w:szCs w:val="22"/>
          <w:lang w:eastAsia="en-GB"/>
        </w:rPr>
      </w:pPr>
      <w:ins w:id="23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"_Toc415048492"</w:instrText>
        </w:r>
        <w:r w:rsidRPr="00B74D74">
          <w:rPr>
            <w:rStyle w:val="Hyperlink"/>
            <w:noProof/>
          </w:rPr>
          <w:instrText xml:space="preserve"> </w:instrText>
        </w:r>
        <w:r w:rsidRPr="00B74D74">
          <w:rPr>
            <w:rStyle w:val="Hyperlink"/>
            <w:noProof/>
          </w:rPr>
          <w:fldChar w:fldCharType="separate"/>
        </w:r>
        <w:r w:rsidRPr="00B74D74">
          <w:rPr>
            <w:rStyle w:val="Hyperlink"/>
            <w:noProof/>
          </w:rPr>
          <w:t>8.2</w:t>
        </w:r>
        <w:r>
          <w:rPr>
            <w:rFonts w:asciiTheme="minorHAnsi" w:eastAsiaTheme="minorEastAsia" w:hAnsiTheme="minorHAnsi" w:cstheme="minorBidi"/>
            <w:caps w:val="0"/>
            <w:noProof/>
            <w:sz w:val="22"/>
            <w:szCs w:val="22"/>
            <w:lang w:eastAsia="en-GB"/>
          </w:rPr>
          <w:tab/>
        </w:r>
        <w:r w:rsidRPr="00B74D74">
          <w:rPr>
            <w:rStyle w:val="Hyperlink"/>
            <w:noProof/>
          </w:rPr>
          <w:t>BOND STRENGTH, AND DIE SHEAR OR SUBSTRATE ATTACH STRENGTH</w:t>
        </w:r>
        <w:r>
          <w:rPr>
            <w:noProof/>
            <w:webHidden/>
          </w:rPr>
          <w:tab/>
        </w:r>
        <w:r>
          <w:rPr>
            <w:noProof/>
            <w:webHidden/>
          </w:rPr>
          <w:fldChar w:fldCharType="begin"/>
        </w:r>
        <w:r>
          <w:rPr>
            <w:noProof/>
            <w:webHidden/>
          </w:rPr>
          <w:instrText xml:space="preserve"> PAGEREF _Toc415048492 \h </w:instrText>
        </w:r>
      </w:ins>
      <w:r>
        <w:rPr>
          <w:noProof/>
          <w:webHidden/>
        </w:rPr>
      </w:r>
      <w:r>
        <w:rPr>
          <w:noProof/>
          <w:webHidden/>
        </w:rPr>
        <w:fldChar w:fldCharType="separate"/>
      </w:r>
      <w:ins w:id="234"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35" w:author="S.Thacker" w:date="2015-03-25T12:04:00Z"/>
          <w:rFonts w:asciiTheme="minorHAnsi" w:eastAsiaTheme="minorEastAsia" w:hAnsiTheme="minorHAnsi" w:cstheme="minorBidi"/>
          <w:noProof/>
          <w:sz w:val="22"/>
          <w:szCs w:val="22"/>
          <w:lang w:eastAsia="en-GB"/>
        </w:rPr>
      </w:pPr>
      <w:ins w:id="236" w:author="S.Thacker" w:date="2015-03-25T12:04:00Z">
        <w:r w:rsidRPr="00B74D74">
          <w:rPr>
            <w:rStyle w:val="Hyperlink"/>
            <w:noProof/>
          </w:rPr>
          <w:lastRenderedPageBreak/>
          <w:fldChar w:fldCharType="begin"/>
        </w:r>
        <w:r w:rsidRPr="00B74D74">
          <w:rPr>
            <w:rStyle w:val="Hyperlink"/>
            <w:noProof/>
          </w:rPr>
          <w:instrText xml:space="preserve"> </w:instrText>
        </w:r>
        <w:r>
          <w:rPr>
            <w:noProof/>
          </w:rPr>
          <w:instrText>HYPERLINK \l "_Toc415048493"</w:instrText>
        </w:r>
        <w:r w:rsidRPr="00B74D74">
          <w:rPr>
            <w:rStyle w:val="Hyperlink"/>
            <w:noProof/>
          </w:rPr>
          <w:instrText xml:space="preserve"> </w:instrText>
        </w:r>
        <w:r w:rsidRPr="00B74D74">
          <w:rPr>
            <w:rStyle w:val="Hyperlink"/>
            <w:noProof/>
          </w:rPr>
          <w:fldChar w:fldCharType="separate"/>
        </w:r>
        <w:r w:rsidRPr="00B74D74">
          <w:rPr>
            <w:rStyle w:val="Hyperlink"/>
            <w:noProof/>
          </w:rPr>
          <w:t>8.2.1</w:t>
        </w:r>
        <w:r>
          <w:rPr>
            <w:rFonts w:asciiTheme="minorHAnsi" w:eastAsiaTheme="minorEastAsia" w:hAnsiTheme="minorHAnsi" w:cstheme="minorBidi"/>
            <w:noProof/>
            <w:sz w:val="22"/>
            <w:szCs w:val="22"/>
            <w:lang w:eastAsia="en-GB"/>
          </w:rPr>
          <w:tab/>
        </w:r>
        <w:r w:rsidRPr="00B74D74">
          <w:rPr>
            <w:rStyle w:val="Hyperlink"/>
            <w:noProof/>
          </w:rPr>
          <w:t>Bond Strength</w:t>
        </w:r>
        <w:r>
          <w:rPr>
            <w:noProof/>
            <w:webHidden/>
          </w:rPr>
          <w:tab/>
        </w:r>
        <w:r>
          <w:rPr>
            <w:noProof/>
            <w:webHidden/>
          </w:rPr>
          <w:fldChar w:fldCharType="begin"/>
        </w:r>
        <w:r>
          <w:rPr>
            <w:noProof/>
            <w:webHidden/>
          </w:rPr>
          <w:instrText xml:space="preserve"> PAGEREF _Toc415048493 \h </w:instrText>
        </w:r>
      </w:ins>
      <w:r>
        <w:rPr>
          <w:noProof/>
          <w:webHidden/>
        </w:rPr>
      </w:r>
      <w:r>
        <w:rPr>
          <w:noProof/>
          <w:webHidden/>
        </w:rPr>
        <w:fldChar w:fldCharType="separate"/>
      </w:r>
      <w:ins w:id="237" w:author="S.Thacker" w:date="2015-03-25T12:04:00Z">
        <w:r>
          <w:rPr>
            <w:noProof/>
            <w:webHidden/>
          </w:rPr>
          <w:t>19</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38" w:author="S.Thacker" w:date="2015-03-25T12:04:00Z"/>
          <w:rFonts w:asciiTheme="minorHAnsi" w:eastAsiaTheme="minorEastAsia" w:hAnsiTheme="minorHAnsi" w:cstheme="minorBidi"/>
          <w:noProof/>
          <w:sz w:val="22"/>
          <w:szCs w:val="22"/>
          <w:lang w:eastAsia="en-GB"/>
        </w:rPr>
      </w:pPr>
      <w:ins w:id="23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"_Toc415048494"</w:instrText>
        </w:r>
        <w:r w:rsidRPr="00B74D74">
          <w:rPr>
            <w:rStyle w:val="Hyperlink"/>
            <w:noProof/>
          </w:rPr>
          <w:instrText xml:space="preserve"> </w:instrText>
        </w:r>
        <w:r w:rsidRPr="00B74D74">
          <w:rPr>
            <w:rStyle w:val="Hyperlink"/>
            <w:noProof/>
          </w:rPr>
          <w:fldChar w:fldCharType="separate"/>
        </w:r>
        <w:r w:rsidRPr="00B74D74">
          <w:rPr>
            <w:rStyle w:val="Hyperlink"/>
            <w:noProof/>
          </w:rPr>
          <w:t>8.2.2</w:t>
        </w:r>
        <w:r>
          <w:rPr>
            <w:rFonts w:asciiTheme="minorHAnsi" w:eastAsiaTheme="minorEastAsia" w:hAnsiTheme="minorHAnsi" w:cstheme="minorBidi"/>
            <w:noProof/>
            <w:sz w:val="22"/>
            <w:szCs w:val="22"/>
            <w:lang w:eastAsia="en-GB"/>
          </w:rPr>
          <w:tab/>
        </w:r>
        <w:r w:rsidRPr="00B74D74">
          <w:rPr>
            <w:rStyle w:val="Hyperlink"/>
            <w:noProof/>
          </w:rPr>
          <w:t>Die Shear or Substrate Attach Strength</w:t>
        </w:r>
        <w:r>
          <w:rPr>
            <w:noProof/>
            <w:webHidden/>
          </w:rPr>
          <w:tab/>
        </w:r>
        <w:r>
          <w:rPr>
            <w:noProof/>
            <w:webHidden/>
          </w:rPr>
          <w:fldChar w:fldCharType="begin"/>
        </w:r>
        <w:r>
          <w:rPr>
            <w:noProof/>
            <w:webHidden/>
          </w:rPr>
          <w:instrText xml:space="preserve"> PAGEREF _Toc415048494 \h </w:instrText>
        </w:r>
      </w:ins>
      <w:r>
        <w:rPr>
          <w:noProof/>
          <w:webHidden/>
        </w:rPr>
      </w:r>
      <w:r>
        <w:rPr>
          <w:noProof/>
          <w:webHidden/>
        </w:rPr>
        <w:fldChar w:fldCharType="separate"/>
      </w:r>
      <w:ins w:id="240" w:author="S.Thacker" w:date="2015-03-25T12:04:00Z">
        <w:r>
          <w:rPr>
            <w:noProof/>
            <w:webHidden/>
          </w:rPr>
          <w:t>20</w:t>
        </w:r>
        <w:r>
          <w:rPr>
            <w:noProof/>
            <w:webHidden/>
          </w:rPr>
          <w:fldChar w:fldCharType="end"/>
        </w:r>
        <w:r w:rsidRPr="00B74D74">
          <w:rPr>
            <w:rStyle w:val="Hyperlink"/>
            <w:noProof/>
          </w:rPr>
          <w:fldChar w:fldCharType="end"/>
        </w:r>
      </w:ins>
    </w:p>
    <w:p w:rsidR="00C17D1F" w:rsidRDefault="00C17D1F">
      <w:pPr>
        <w:pStyle w:val="TOC2"/>
        <w:rPr>
          <w:ins w:id="241" w:author="S.Thacker" w:date="2015-03-25T12:04:00Z"/>
          <w:rFonts w:asciiTheme="minorHAnsi" w:eastAsiaTheme="minorEastAsia" w:hAnsiTheme="minorHAnsi" w:cstheme="minorBidi"/>
          <w:caps w:val="0"/>
          <w:noProof/>
          <w:sz w:val="22"/>
          <w:szCs w:val="22"/>
          <w:lang w:eastAsia="en-GB"/>
        </w:rPr>
      </w:pPr>
      <w:ins w:id="24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"_Toc415048495"</w:instrText>
        </w:r>
        <w:r w:rsidRPr="00B74D74">
          <w:rPr>
            <w:rStyle w:val="Hyperlink"/>
            <w:noProof/>
          </w:rPr>
          <w:instrText xml:space="preserve"> </w:instrText>
        </w:r>
        <w:r w:rsidRPr="00B74D74">
          <w:rPr>
            <w:rStyle w:val="Hyperlink"/>
            <w:noProof/>
          </w:rPr>
          <w:fldChar w:fldCharType="separate"/>
        </w:r>
        <w:r w:rsidRPr="00B74D74">
          <w:rPr>
            <w:rStyle w:val="Hyperlink"/>
            <w:noProof/>
          </w:rPr>
          <w:t>8.3</w:t>
        </w:r>
        <w:r>
          <w:rPr>
            <w:rFonts w:asciiTheme="minorHAnsi" w:eastAsiaTheme="minorEastAsia" w:hAnsiTheme="minorHAnsi" w:cstheme="minorBidi"/>
            <w:caps w:val="0"/>
            <w:noProof/>
            <w:sz w:val="22"/>
            <w:szCs w:val="22"/>
            <w:lang w:eastAsia="en-GB"/>
          </w:rPr>
          <w:tab/>
        </w:r>
        <w:r w:rsidRPr="00B74D74">
          <w:rPr>
            <w:rStyle w:val="Hyperlink"/>
            <w:noProof/>
          </w:rPr>
          <w:t>SCANNING ELECTRON MICROSCOPE INSPECTION</w:t>
        </w:r>
        <w:r>
          <w:rPr>
            <w:noProof/>
            <w:webHidden/>
          </w:rPr>
          <w:tab/>
        </w:r>
        <w:r>
          <w:rPr>
            <w:noProof/>
            <w:webHidden/>
          </w:rPr>
          <w:fldChar w:fldCharType="begin"/>
        </w:r>
        <w:r>
          <w:rPr>
            <w:noProof/>
            <w:webHidden/>
          </w:rPr>
          <w:instrText xml:space="preserve"> PAGEREF _Toc415048495 \h </w:instrText>
        </w:r>
      </w:ins>
      <w:r>
        <w:rPr>
          <w:noProof/>
          <w:webHidden/>
        </w:rPr>
      </w:r>
      <w:r>
        <w:rPr>
          <w:noProof/>
          <w:webHidden/>
        </w:rPr>
        <w:fldChar w:fldCharType="separate"/>
      </w:r>
      <w:ins w:id="243" w:author="S.Thacker" w:date="2015-03-25T12:04:00Z">
        <w:r>
          <w:rPr>
            <w:noProof/>
            <w:webHidden/>
          </w:rPr>
          <w:t>20</w:t>
        </w:r>
        <w:r>
          <w:rPr>
            <w:noProof/>
            <w:webHidden/>
          </w:rPr>
          <w:fldChar w:fldCharType="end"/>
        </w:r>
        <w:r w:rsidRPr="00B74D74">
          <w:rPr>
            <w:rStyle w:val="Hyperlink"/>
            <w:noProof/>
          </w:rPr>
          <w:fldChar w:fldCharType="end"/>
        </w:r>
      </w:ins>
    </w:p>
    <w:p w:rsidR="00C17D1F" w:rsidRDefault="00C17D1F">
      <w:pPr>
        <w:pStyle w:val="TOC2"/>
        <w:rPr>
          <w:ins w:id="244" w:author="S.Thacker" w:date="2015-03-25T12:04:00Z"/>
          <w:rFonts w:asciiTheme="minorHAnsi" w:eastAsiaTheme="minorEastAsia" w:hAnsiTheme="minorHAnsi" w:cstheme="minorBidi"/>
          <w:caps w:val="0"/>
          <w:noProof/>
          <w:sz w:val="22"/>
          <w:szCs w:val="22"/>
          <w:lang w:eastAsia="en-GB"/>
        </w:rPr>
      </w:pPr>
      <w:ins w:id="24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"_Toc415048496"</w:instrText>
        </w:r>
        <w:r w:rsidRPr="00B74D74">
          <w:rPr>
            <w:rStyle w:val="Hyperlink"/>
            <w:noProof/>
          </w:rPr>
          <w:instrText xml:space="preserve"> </w:instrText>
        </w:r>
        <w:r w:rsidRPr="00B74D74">
          <w:rPr>
            <w:rStyle w:val="Hyperlink"/>
            <w:noProof/>
          </w:rPr>
          <w:fldChar w:fldCharType="separate"/>
        </w:r>
        <w:r w:rsidRPr="00B74D74">
          <w:rPr>
            <w:rStyle w:val="Hyperlink"/>
            <w:noProof/>
          </w:rPr>
          <w:t>8.4</w:t>
        </w:r>
        <w:r>
          <w:rPr>
            <w:rFonts w:asciiTheme="minorHAnsi" w:eastAsiaTheme="minorEastAsia" w:hAnsiTheme="minorHAnsi" w:cstheme="minorBidi"/>
            <w:caps w:val="0"/>
            <w:noProof/>
            <w:sz w:val="22"/>
            <w:szCs w:val="22"/>
            <w:lang w:eastAsia="en-GB"/>
          </w:rPr>
          <w:tab/>
        </w:r>
        <w:r w:rsidRPr="00B74D74">
          <w:rPr>
            <w:rStyle w:val="Hyperlink"/>
            <w:noProof/>
          </w:rPr>
          <w:t>TOTAL DOSE RADIATION TESTING</w:t>
        </w:r>
        <w:r>
          <w:rPr>
            <w:noProof/>
            <w:webHidden/>
          </w:rPr>
          <w:tab/>
        </w:r>
        <w:r>
          <w:rPr>
            <w:noProof/>
            <w:webHidden/>
          </w:rPr>
          <w:fldChar w:fldCharType="begin"/>
        </w:r>
        <w:r>
          <w:rPr>
            <w:noProof/>
            <w:webHidden/>
          </w:rPr>
          <w:instrText xml:space="preserve"> PAGEREF _Toc415048496 \h </w:instrText>
        </w:r>
      </w:ins>
      <w:r>
        <w:rPr>
          <w:noProof/>
          <w:webHidden/>
        </w:rPr>
      </w:r>
      <w:r>
        <w:rPr>
          <w:noProof/>
          <w:webHidden/>
        </w:rPr>
        <w:fldChar w:fldCharType="separate"/>
      </w:r>
      <w:ins w:id="246" w:author="S.Thacker" w:date="2015-03-25T12:04:00Z">
        <w:r>
          <w:rPr>
            <w:noProof/>
            <w:webHidden/>
          </w:rPr>
          <w:t>20</w:t>
        </w:r>
        <w:r>
          <w:rPr>
            <w:noProof/>
            <w:webHidden/>
          </w:rPr>
          <w:fldChar w:fldCharType="end"/>
        </w:r>
        <w:r w:rsidRPr="00B74D74">
          <w:rPr>
            <w:rStyle w:val="Hyperlink"/>
            <w:noProof/>
          </w:rPr>
          <w:fldChar w:fldCharType="end"/>
        </w:r>
      </w:ins>
    </w:p>
    <w:p w:rsidR="00C17D1F" w:rsidRDefault="00C17D1F">
      <w:pPr>
        <w:pStyle w:val="TOC2"/>
        <w:rPr>
          <w:ins w:id="247" w:author="S.Thacker" w:date="2015-03-25T12:04:00Z"/>
          <w:rFonts w:asciiTheme="minorHAnsi" w:eastAsiaTheme="minorEastAsia" w:hAnsiTheme="minorHAnsi" w:cstheme="minorBidi"/>
          <w:caps w:val="0"/>
          <w:noProof/>
          <w:sz w:val="22"/>
          <w:szCs w:val="22"/>
          <w:lang w:eastAsia="en-GB"/>
        </w:rPr>
      </w:pPr>
      <w:ins w:id="24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"_Toc415048498"</w:instrText>
        </w:r>
        <w:r w:rsidRPr="00B74D74">
          <w:rPr>
            <w:rStyle w:val="Hyperlink"/>
            <w:noProof/>
          </w:rPr>
          <w:instrText xml:space="preserve"> </w:instrText>
        </w:r>
        <w:r w:rsidRPr="00B74D74">
          <w:rPr>
            <w:rStyle w:val="Hyperlink"/>
            <w:noProof/>
          </w:rPr>
          <w:fldChar w:fldCharType="separate"/>
        </w:r>
        <w:r w:rsidRPr="00B74D74">
          <w:rPr>
            <w:rStyle w:val="Hyperlink"/>
            <w:noProof/>
          </w:rPr>
          <w:t>8.5</w:t>
        </w:r>
        <w:r>
          <w:rPr>
            <w:rFonts w:asciiTheme="minorHAnsi" w:eastAsiaTheme="minorEastAsia" w:hAnsiTheme="minorHAnsi" w:cstheme="minorBidi"/>
            <w:caps w:val="0"/>
            <w:noProof/>
            <w:sz w:val="22"/>
            <w:szCs w:val="22"/>
            <w:lang w:eastAsia="en-GB"/>
          </w:rPr>
          <w:tab/>
        </w:r>
        <w:r w:rsidRPr="00B74D74">
          <w:rPr>
            <w:rStyle w:val="Hyperlink"/>
            <w:noProof/>
          </w:rPr>
          <w:t>HIGH TEMPERATURE STABILISATION BAKE</w:t>
        </w:r>
        <w:r>
          <w:rPr>
            <w:noProof/>
            <w:webHidden/>
          </w:rPr>
          <w:tab/>
        </w:r>
        <w:r>
          <w:rPr>
            <w:noProof/>
            <w:webHidden/>
          </w:rPr>
          <w:fldChar w:fldCharType="begin"/>
        </w:r>
        <w:r>
          <w:rPr>
            <w:noProof/>
            <w:webHidden/>
          </w:rPr>
          <w:instrText xml:space="preserve"> PAGEREF _Toc415048498 \h </w:instrText>
        </w:r>
      </w:ins>
      <w:r>
        <w:rPr>
          <w:noProof/>
          <w:webHidden/>
        </w:rPr>
      </w:r>
      <w:r>
        <w:rPr>
          <w:noProof/>
          <w:webHidden/>
        </w:rPr>
        <w:fldChar w:fldCharType="separate"/>
      </w:r>
      <w:ins w:id="249" w:author="S.Thacker" w:date="2015-03-25T12:04:00Z">
        <w:r>
          <w:rPr>
            <w:noProof/>
            <w:webHidden/>
          </w:rPr>
          <w:t>20</w:t>
        </w:r>
        <w:r>
          <w:rPr>
            <w:noProof/>
            <w:webHidden/>
          </w:rPr>
          <w:fldChar w:fldCharType="end"/>
        </w:r>
        <w:r w:rsidRPr="00B74D74">
          <w:rPr>
            <w:rStyle w:val="Hyperlink"/>
            <w:noProof/>
          </w:rPr>
          <w:fldChar w:fldCharType="end"/>
        </w:r>
      </w:ins>
    </w:p>
    <w:p w:rsidR="00C17D1F" w:rsidRDefault="00C17D1F">
      <w:pPr>
        <w:pStyle w:val="TOC2"/>
        <w:rPr>
          <w:ins w:id="250" w:author="S.Thacker" w:date="2015-03-25T12:04:00Z"/>
          <w:rFonts w:asciiTheme="minorHAnsi" w:eastAsiaTheme="minorEastAsia" w:hAnsiTheme="minorHAnsi" w:cstheme="minorBidi"/>
          <w:caps w:val="0"/>
          <w:noProof/>
          <w:sz w:val="22"/>
          <w:szCs w:val="22"/>
          <w:lang w:eastAsia="en-GB"/>
        </w:rPr>
      </w:pPr>
      <w:ins w:id="25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"_Toc415048499"</w:instrText>
        </w:r>
        <w:r w:rsidRPr="00B74D74">
          <w:rPr>
            <w:rStyle w:val="Hyperlink"/>
            <w:noProof/>
          </w:rPr>
          <w:instrText xml:space="preserve"> </w:instrText>
        </w:r>
        <w:r w:rsidRPr="00B74D74">
          <w:rPr>
            <w:rStyle w:val="Hyperlink"/>
            <w:noProof/>
          </w:rPr>
          <w:fldChar w:fldCharType="separate"/>
        </w:r>
        <w:r w:rsidRPr="00B74D74">
          <w:rPr>
            <w:rStyle w:val="Hyperlink"/>
            <w:noProof/>
          </w:rPr>
          <w:t>8.6</w:t>
        </w:r>
        <w:r>
          <w:rPr>
            <w:rFonts w:asciiTheme="minorHAnsi" w:eastAsiaTheme="minorEastAsia" w:hAnsiTheme="minorHAnsi" w:cstheme="minorBidi"/>
            <w:caps w:val="0"/>
            <w:noProof/>
            <w:sz w:val="22"/>
            <w:szCs w:val="22"/>
            <w:lang w:eastAsia="en-GB"/>
          </w:rPr>
          <w:tab/>
        </w:r>
        <w:r w:rsidRPr="00B74D74">
          <w:rPr>
            <w:rStyle w:val="Hyperlink"/>
            <w:noProof/>
          </w:rPr>
          <w:t>TEMPERATURE CYCLING</w:t>
        </w:r>
        <w:r>
          <w:rPr>
            <w:noProof/>
            <w:webHidden/>
          </w:rPr>
          <w:tab/>
        </w:r>
        <w:r>
          <w:rPr>
            <w:noProof/>
            <w:webHidden/>
          </w:rPr>
          <w:fldChar w:fldCharType="begin"/>
        </w:r>
        <w:r>
          <w:rPr>
            <w:noProof/>
            <w:webHidden/>
          </w:rPr>
          <w:instrText xml:space="preserve"> PAGEREF _Toc415048499 \h </w:instrText>
        </w:r>
      </w:ins>
      <w:r>
        <w:rPr>
          <w:noProof/>
          <w:webHidden/>
        </w:rPr>
      </w:r>
      <w:r>
        <w:rPr>
          <w:noProof/>
          <w:webHidden/>
        </w:rPr>
        <w:fldChar w:fldCharType="separate"/>
      </w:r>
      <w:ins w:id="252" w:author="S.Thacker" w:date="2015-03-25T12:04:00Z">
        <w:r>
          <w:rPr>
            <w:noProof/>
            <w:webHidden/>
          </w:rPr>
          <w:t>20</w:t>
        </w:r>
        <w:r>
          <w:rPr>
            <w:noProof/>
            <w:webHidden/>
          </w:rPr>
          <w:fldChar w:fldCharType="end"/>
        </w:r>
        <w:r w:rsidRPr="00B74D74">
          <w:rPr>
            <w:rStyle w:val="Hyperlink"/>
            <w:noProof/>
          </w:rPr>
          <w:fldChar w:fldCharType="end"/>
        </w:r>
      </w:ins>
    </w:p>
    <w:p w:rsidR="00C17D1F" w:rsidRDefault="00C17D1F">
      <w:pPr>
        <w:pStyle w:val="TOC2"/>
        <w:rPr>
          <w:ins w:id="253" w:author="S.Thacker" w:date="2015-03-25T12:04:00Z"/>
          <w:rFonts w:asciiTheme="minorHAnsi" w:eastAsiaTheme="minorEastAsia" w:hAnsiTheme="minorHAnsi" w:cstheme="minorBidi"/>
          <w:caps w:val="0"/>
          <w:noProof/>
          <w:sz w:val="22"/>
          <w:szCs w:val="22"/>
          <w:lang w:eastAsia="en-GB"/>
        </w:rPr>
      </w:pPr>
      <w:ins w:id="25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"_Toc415048500"</w:instrText>
        </w:r>
        <w:r w:rsidRPr="00B74D74">
          <w:rPr>
            <w:rStyle w:val="Hyperlink"/>
            <w:noProof/>
          </w:rPr>
          <w:instrText xml:space="preserve"> </w:instrText>
        </w:r>
        <w:r w:rsidRPr="00B74D74">
          <w:rPr>
            <w:rStyle w:val="Hyperlink"/>
            <w:noProof/>
          </w:rPr>
          <w:fldChar w:fldCharType="separate"/>
        </w:r>
        <w:r w:rsidRPr="00B74D74">
          <w:rPr>
            <w:rStyle w:val="Hyperlink"/>
            <w:noProof/>
          </w:rPr>
          <w:t>8.7</w:t>
        </w:r>
        <w:r>
          <w:rPr>
            <w:rFonts w:asciiTheme="minorHAnsi" w:eastAsiaTheme="minorEastAsia" w:hAnsiTheme="minorHAnsi" w:cstheme="minorBidi"/>
            <w:caps w:val="0"/>
            <w:noProof/>
            <w:sz w:val="22"/>
            <w:szCs w:val="22"/>
            <w:lang w:eastAsia="en-GB"/>
          </w:rPr>
          <w:tab/>
        </w:r>
        <w:r w:rsidRPr="00B74D74">
          <w:rPr>
            <w:rStyle w:val="Hyperlink"/>
            <w:noProof/>
          </w:rPr>
          <w:t>PARTICLE IMPACT NOISE DETECTION (PIND)</w:t>
        </w:r>
        <w:r>
          <w:rPr>
            <w:noProof/>
            <w:webHidden/>
          </w:rPr>
          <w:tab/>
        </w:r>
        <w:r>
          <w:rPr>
            <w:noProof/>
            <w:webHidden/>
          </w:rPr>
          <w:fldChar w:fldCharType="begin"/>
        </w:r>
        <w:r>
          <w:rPr>
            <w:noProof/>
            <w:webHidden/>
          </w:rPr>
          <w:instrText xml:space="preserve"> PAGEREF _Toc415048500 \h </w:instrText>
        </w:r>
      </w:ins>
      <w:r>
        <w:rPr>
          <w:noProof/>
          <w:webHidden/>
        </w:rPr>
      </w:r>
      <w:r>
        <w:rPr>
          <w:noProof/>
          <w:webHidden/>
        </w:rPr>
        <w:fldChar w:fldCharType="separate"/>
      </w:r>
      <w:ins w:id="255"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2"/>
        <w:rPr>
          <w:ins w:id="256" w:author="S.Thacker" w:date="2015-03-25T12:04:00Z"/>
          <w:rFonts w:asciiTheme="minorHAnsi" w:eastAsiaTheme="minorEastAsia" w:hAnsiTheme="minorHAnsi" w:cstheme="minorBidi"/>
          <w:caps w:val="0"/>
          <w:noProof/>
          <w:sz w:val="22"/>
          <w:szCs w:val="22"/>
          <w:lang w:eastAsia="en-GB"/>
        </w:rPr>
      </w:pPr>
      <w:ins w:id="25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"_Toc415048501"</w:instrText>
        </w:r>
        <w:r w:rsidRPr="00B74D74">
          <w:rPr>
            <w:rStyle w:val="Hyperlink"/>
            <w:noProof/>
          </w:rPr>
          <w:instrText xml:space="preserve"> </w:instrText>
        </w:r>
        <w:r w:rsidRPr="00B74D74">
          <w:rPr>
            <w:rStyle w:val="Hyperlink"/>
            <w:noProof/>
          </w:rPr>
          <w:fldChar w:fldCharType="separate"/>
        </w:r>
        <w:r w:rsidRPr="00B74D74">
          <w:rPr>
            <w:rStyle w:val="Hyperlink"/>
            <w:noProof/>
          </w:rPr>
          <w:t>8.8</w:t>
        </w:r>
        <w:r>
          <w:rPr>
            <w:rFonts w:asciiTheme="minorHAnsi" w:eastAsiaTheme="minorEastAsia" w:hAnsiTheme="minorHAnsi" w:cstheme="minorBidi"/>
            <w:caps w:val="0"/>
            <w:noProof/>
            <w:sz w:val="22"/>
            <w:szCs w:val="22"/>
            <w:lang w:eastAsia="en-GB"/>
          </w:rPr>
          <w:tab/>
        </w:r>
        <w:r w:rsidRPr="00B74D74">
          <w:rPr>
            <w:rStyle w:val="Hyperlink"/>
            <w:noProof/>
          </w:rPr>
          <w:t>SEAL</w:t>
        </w:r>
        <w:r>
          <w:rPr>
            <w:noProof/>
            <w:webHidden/>
          </w:rPr>
          <w:tab/>
        </w:r>
        <w:r>
          <w:rPr>
            <w:noProof/>
            <w:webHidden/>
          </w:rPr>
          <w:fldChar w:fldCharType="begin"/>
        </w:r>
        <w:r>
          <w:rPr>
            <w:noProof/>
            <w:webHidden/>
          </w:rPr>
          <w:instrText xml:space="preserve"> PAGEREF _Toc415048501 \h </w:instrText>
        </w:r>
      </w:ins>
      <w:r>
        <w:rPr>
          <w:noProof/>
          <w:webHidden/>
        </w:rPr>
      </w:r>
      <w:r>
        <w:rPr>
          <w:noProof/>
          <w:webHidden/>
        </w:rPr>
        <w:fldChar w:fldCharType="separate"/>
      </w:r>
      <w:ins w:id="258"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59" w:author="S.Thacker" w:date="2015-03-25T12:04:00Z"/>
          <w:rFonts w:asciiTheme="minorHAnsi" w:eastAsiaTheme="minorEastAsia" w:hAnsiTheme="minorHAnsi" w:cstheme="minorBidi"/>
          <w:noProof/>
          <w:sz w:val="22"/>
          <w:szCs w:val="22"/>
          <w:lang w:eastAsia="en-GB"/>
        </w:rPr>
      </w:pPr>
      <w:ins w:id="26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"_Toc415048502"</w:instrText>
        </w:r>
        <w:r w:rsidRPr="00B74D74">
          <w:rPr>
            <w:rStyle w:val="Hyperlink"/>
            <w:noProof/>
          </w:rPr>
          <w:instrText xml:space="preserve"> </w:instrText>
        </w:r>
        <w:r w:rsidRPr="00B74D74">
          <w:rPr>
            <w:rStyle w:val="Hyperlink"/>
            <w:noProof/>
          </w:rPr>
          <w:fldChar w:fldCharType="separate"/>
        </w:r>
        <w:r w:rsidRPr="00B74D74">
          <w:rPr>
            <w:rStyle w:val="Hyperlink"/>
            <w:noProof/>
          </w:rPr>
          <w:t>8.8.1</w:t>
        </w:r>
        <w:r>
          <w:rPr>
            <w:rFonts w:asciiTheme="minorHAnsi" w:eastAsiaTheme="minorEastAsia" w:hAnsiTheme="minorHAnsi" w:cstheme="minorBidi"/>
            <w:noProof/>
            <w:sz w:val="22"/>
            <w:szCs w:val="22"/>
            <w:lang w:eastAsia="en-GB"/>
          </w:rPr>
          <w:tab/>
        </w:r>
        <w:r w:rsidRPr="00B74D74">
          <w:rPr>
            <w:rStyle w:val="Hyperlink"/>
            <w:noProof/>
          </w:rPr>
          <w:t>Seal, Fine Leak</w:t>
        </w:r>
        <w:r>
          <w:rPr>
            <w:noProof/>
            <w:webHidden/>
          </w:rPr>
          <w:tab/>
        </w:r>
        <w:r>
          <w:rPr>
            <w:noProof/>
            <w:webHidden/>
          </w:rPr>
          <w:fldChar w:fldCharType="begin"/>
        </w:r>
        <w:r>
          <w:rPr>
            <w:noProof/>
            <w:webHidden/>
          </w:rPr>
          <w:instrText xml:space="preserve"> PAGEREF _Toc415048502 \h </w:instrText>
        </w:r>
      </w:ins>
      <w:r>
        <w:rPr>
          <w:noProof/>
          <w:webHidden/>
        </w:rPr>
      </w:r>
      <w:r>
        <w:rPr>
          <w:noProof/>
          <w:webHidden/>
        </w:rPr>
        <w:fldChar w:fldCharType="separate"/>
      </w:r>
      <w:ins w:id="261"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62" w:author="S.Thacker" w:date="2015-03-25T12:04:00Z"/>
          <w:rFonts w:asciiTheme="minorHAnsi" w:eastAsiaTheme="minorEastAsia" w:hAnsiTheme="minorHAnsi" w:cstheme="minorBidi"/>
          <w:noProof/>
          <w:sz w:val="22"/>
          <w:szCs w:val="22"/>
          <w:lang w:eastAsia="en-GB"/>
        </w:rPr>
      </w:pPr>
      <w:ins w:id="26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"_Toc415048503"</w:instrText>
        </w:r>
        <w:r w:rsidRPr="00B74D74">
          <w:rPr>
            <w:rStyle w:val="Hyperlink"/>
            <w:noProof/>
          </w:rPr>
          <w:instrText xml:space="preserve"> </w:instrText>
        </w:r>
        <w:r w:rsidRPr="00B74D74">
          <w:rPr>
            <w:rStyle w:val="Hyperlink"/>
            <w:noProof/>
          </w:rPr>
          <w:fldChar w:fldCharType="separate"/>
        </w:r>
        <w:r w:rsidRPr="00B74D74">
          <w:rPr>
            <w:rStyle w:val="Hyperlink"/>
            <w:noProof/>
          </w:rPr>
          <w:t>8.8.2</w:t>
        </w:r>
        <w:r>
          <w:rPr>
            <w:rFonts w:asciiTheme="minorHAnsi" w:eastAsiaTheme="minorEastAsia" w:hAnsiTheme="minorHAnsi" w:cstheme="minorBidi"/>
            <w:noProof/>
            <w:sz w:val="22"/>
            <w:szCs w:val="22"/>
            <w:lang w:eastAsia="en-GB"/>
          </w:rPr>
          <w:tab/>
        </w:r>
        <w:r w:rsidRPr="00B74D74">
          <w:rPr>
            <w:rStyle w:val="Hyperlink"/>
            <w:noProof/>
          </w:rPr>
          <w:t>Seal, Gross Leak</w:t>
        </w:r>
        <w:r>
          <w:rPr>
            <w:noProof/>
            <w:webHidden/>
          </w:rPr>
          <w:tab/>
        </w:r>
        <w:r>
          <w:rPr>
            <w:noProof/>
            <w:webHidden/>
          </w:rPr>
          <w:fldChar w:fldCharType="begin"/>
        </w:r>
        <w:r>
          <w:rPr>
            <w:noProof/>
            <w:webHidden/>
          </w:rPr>
          <w:instrText xml:space="preserve"> PAGEREF _Toc415048503 \h </w:instrText>
        </w:r>
      </w:ins>
      <w:r>
        <w:rPr>
          <w:noProof/>
          <w:webHidden/>
        </w:rPr>
      </w:r>
      <w:r>
        <w:rPr>
          <w:noProof/>
          <w:webHidden/>
        </w:rPr>
        <w:fldChar w:fldCharType="separate"/>
      </w:r>
      <w:ins w:id="264"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2"/>
        <w:rPr>
          <w:ins w:id="265" w:author="S.Thacker" w:date="2015-03-25T12:04:00Z"/>
          <w:rFonts w:asciiTheme="minorHAnsi" w:eastAsiaTheme="minorEastAsia" w:hAnsiTheme="minorHAnsi" w:cstheme="minorBidi"/>
          <w:caps w:val="0"/>
          <w:noProof/>
          <w:sz w:val="22"/>
          <w:szCs w:val="22"/>
          <w:lang w:eastAsia="en-GB"/>
        </w:rPr>
      </w:pPr>
      <w:ins w:id="26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"_Toc415048504"</w:instrText>
        </w:r>
        <w:r w:rsidRPr="00B74D74">
          <w:rPr>
            <w:rStyle w:val="Hyperlink"/>
            <w:noProof/>
          </w:rPr>
          <w:instrText xml:space="preserve"> </w:instrText>
        </w:r>
        <w:r w:rsidRPr="00B74D74">
          <w:rPr>
            <w:rStyle w:val="Hyperlink"/>
            <w:noProof/>
          </w:rPr>
          <w:fldChar w:fldCharType="separate"/>
        </w:r>
        <w:r w:rsidRPr="00B74D74">
          <w:rPr>
            <w:rStyle w:val="Hyperlink"/>
            <w:noProof/>
          </w:rPr>
          <w:t>8.9</w:t>
        </w:r>
        <w:r>
          <w:rPr>
            <w:rFonts w:asciiTheme="minorHAnsi" w:eastAsiaTheme="minorEastAsia" w:hAnsiTheme="minorHAnsi" w:cstheme="minorBidi"/>
            <w:caps w:val="0"/>
            <w:noProof/>
            <w:sz w:val="22"/>
            <w:szCs w:val="22"/>
            <w:lang w:eastAsia="en-GB"/>
          </w:rPr>
          <w:tab/>
        </w:r>
        <w:r w:rsidRPr="00B74D74">
          <w:rPr>
            <w:rStyle w:val="Hyperlink"/>
            <w:noProof/>
          </w:rPr>
          <w:t>ELECTRICAL MEASUREMENTS</w:t>
        </w:r>
        <w:r>
          <w:rPr>
            <w:noProof/>
            <w:webHidden/>
          </w:rPr>
          <w:tab/>
        </w:r>
        <w:r>
          <w:rPr>
            <w:noProof/>
            <w:webHidden/>
          </w:rPr>
          <w:fldChar w:fldCharType="begin"/>
        </w:r>
        <w:r>
          <w:rPr>
            <w:noProof/>
            <w:webHidden/>
          </w:rPr>
          <w:instrText xml:space="preserve"> PAGEREF _Toc415048504 \h </w:instrText>
        </w:r>
      </w:ins>
      <w:r>
        <w:rPr>
          <w:noProof/>
          <w:webHidden/>
        </w:rPr>
      </w:r>
      <w:r>
        <w:rPr>
          <w:noProof/>
          <w:webHidden/>
        </w:rPr>
        <w:fldChar w:fldCharType="separate"/>
      </w:r>
      <w:ins w:id="267"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68" w:author="S.Thacker" w:date="2015-03-25T12:04:00Z"/>
          <w:rFonts w:asciiTheme="minorHAnsi" w:eastAsiaTheme="minorEastAsia" w:hAnsiTheme="minorHAnsi" w:cstheme="minorBidi"/>
          <w:noProof/>
          <w:sz w:val="22"/>
          <w:szCs w:val="22"/>
          <w:lang w:eastAsia="en-GB"/>
        </w:rPr>
      </w:pPr>
      <w:ins w:id="26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"_Toc415048505"</w:instrText>
        </w:r>
        <w:r w:rsidRPr="00B74D74">
          <w:rPr>
            <w:rStyle w:val="Hyperlink"/>
            <w:noProof/>
          </w:rPr>
          <w:instrText xml:space="preserve"> </w:instrText>
        </w:r>
        <w:r w:rsidRPr="00B74D74">
          <w:rPr>
            <w:rStyle w:val="Hyperlink"/>
            <w:noProof/>
          </w:rPr>
          <w:fldChar w:fldCharType="separate"/>
        </w:r>
        <w:r w:rsidRPr="00B74D74">
          <w:rPr>
            <w:rStyle w:val="Hyperlink"/>
            <w:noProof/>
          </w:rPr>
          <w:t>8.9.1</w:t>
        </w:r>
        <w:r>
          <w:rPr>
            <w:rFonts w:asciiTheme="minorHAnsi" w:eastAsiaTheme="minorEastAsia" w:hAnsiTheme="minorHAnsi" w:cstheme="minorBidi"/>
            <w:noProof/>
            <w:sz w:val="22"/>
            <w:szCs w:val="22"/>
            <w:lang w:eastAsia="en-GB"/>
          </w:rPr>
          <w:tab/>
        </w:r>
        <w:r w:rsidRPr="00B74D74">
          <w:rPr>
            <w:rStyle w:val="Hyperlink"/>
            <w:noProof/>
          </w:rPr>
          <w:t>Parameter Drift Values</w:t>
        </w:r>
        <w:r>
          <w:rPr>
            <w:noProof/>
            <w:webHidden/>
          </w:rPr>
          <w:tab/>
        </w:r>
        <w:r>
          <w:rPr>
            <w:noProof/>
            <w:webHidden/>
          </w:rPr>
          <w:fldChar w:fldCharType="begin"/>
        </w:r>
        <w:r>
          <w:rPr>
            <w:noProof/>
            <w:webHidden/>
          </w:rPr>
          <w:instrText xml:space="preserve"> PAGEREF _Toc415048505 \h </w:instrText>
        </w:r>
      </w:ins>
      <w:r>
        <w:rPr>
          <w:noProof/>
          <w:webHidden/>
        </w:rPr>
      </w:r>
      <w:r>
        <w:rPr>
          <w:noProof/>
          <w:webHidden/>
        </w:rPr>
        <w:fldChar w:fldCharType="separate"/>
      </w:r>
      <w:ins w:id="270"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71" w:author="S.Thacker" w:date="2015-03-25T12:04:00Z"/>
          <w:rFonts w:asciiTheme="minorHAnsi" w:eastAsiaTheme="minorEastAsia" w:hAnsiTheme="minorHAnsi" w:cstheme="minorBidi"/>
          <w:noProof/>
          <w:sz w:val="22"/>
          <w:szCs w:val="22"/>
          <w:lang w:eastAsia="en-GB"/>
        </w:rPr>
      </w:pPr>
      <w:ins w:id="27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"_Toc415048506"</w:instrText>
        </w:r>
        <w:r w:rsidRPr="00B74D74">
          <w:rPr>
            <w:rStyle w:val="Hyperlink"/>
            <w:noProof/>
          </w:rPr>
          <w:instrText xml:space="preserve"> </w:instrText>
        </w:r>
        <w:r w:rsidRPr="00B74D74">
          <w:rPr>
            <w:rStyle w:val="Hyperlink"/>
            <w:noProof/>
          </w:rPr>
          <w:fldChar w:fldCharType="separate"/>
        </w:r>
        <w:r w:rsidRPr="00B74D74">
          <w:rPr>
            <w:rStyle w:val="Hyperlink"/>
            <w:noProof/>
          </w:rPr>
          <w:t>8.9.2</w:t>
        </w:r>
        <w:r>
          <w:rPr>
            <w:rFonts w:asciiTheme="minorHAnsi" w:eastAsiaTheme="minorEastAsia" w:hAnsiTheme="minorHAnsi" w:cstheme="minorBidi"/>
            <w:noProof/>
            <w:sz w:val="22"/>
            <w:szCs w:val="22"/>
            <w:lang w:eastAsia="en-GB"/>
          </w:rPr>
          <w:tab/>
        </w:r>
        <w:r w:rsidRPr="00B74D74">
          <w:rPr>
            <w:rStyle w:val="Hyperlink"/>
            <w:noProof/>
          </w:rPr>
          <w:t>High and Low Temperatures Electrical Measurements</w:t>
        </w:r>
        <w:r>
          <w:rPr>
            <w:noProof/>
            <w:webHidden/>
          </w:rPr>
          <w:tab/>
        </w:r>
        <w:r>
          <w:rPr>
            <w:noProof/>
            <w:webHidden/>
          </w:rPr>
          <w:fldChar w:fldCharType="begin"/>
        </w:r>
        <w:r>
          <w:rPr>
            <w:noProof/>
            <w:webHidden/>
          </w:rPr>
          <w:instrText xml:space="preserve"> PAGEREF _Toc415048506 \h </w:instrText>
        </w:r>
      </w:ins>
      <w:r>
        <w:rPr>
          <w:noProof/>
          <w:webHidden/>
        </w:rPr>
      </w:r>
      <w:r>
        <w:rPr>
          <w:noProof/>
          <w:webHidden/>
        </w:rPr>
        <w:fldChar w:fldCharType="separate"/>
      </w:r>
      <w:ins w:id="273"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74" w:author="S.Thacker" w:date="2015-03-25T12:04:00Z"/>
          <w:rFonts w:asciiTheme="minorHAnsi" w:eastAsiaTheme="minorEastAsia" w:hAnsiTheme="minorHAnsi" w:cstheme="minorBidi"/>
          <w:noProof/>
          <w:sz w:val="22"/>
          <w:szCs w:val="22"/>
          <w:lang w:eastAsia="en-GB"/>
        </w:rPr>
      </w:pPr>
      <w:ins w:id="27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"_Toc415048507"</w:instrText>
        </w:r>
        <w:r w:rsidRPr="00B74D74">
          <w:rPr>
            <w:rStyle w:val="Hyperlink"/>
            <w:noProof/>
          </w:rPr>
          <w:instrText xml:space="preserve"> </w:instrText>
        </w:r>
        <w:r w:rsidRPr="00B74D74">
          <w:rPr>
            <w:rStyle w:val="Hyperlink"/>
            <w:noProof/>
          </w:rPr>
          <w:fldChar w:fldCharType="separate"/>
        </w:r>
        <w:r w:rsidRPr="00B74D74">
          <w:rPr>
            <w:rStyle w:val="Hyperlink"/>
            <w:noProof/>
          </w:rPr>
          <w:t>8.9.3</w:t>
        </w:r>
        <w:r>
          <w:rPr>
            <w:rFonts w:asciiTheme="minorHAnsi" w:eastAsiaTheme="minorEastAsia" w:hAnsiTheme="minorHAnsi" w:cstheme="minorBidi"/>
            <w:noProof/>
            <w:sz w:val="22"/>
            <w:szCs w:val="22"/>
            <w:lang w:eastAsia="en-GB"/>
          </w:rPr>
          <w:tab/>
        </w:r>
        <w:r w:rsidRPr="00B74D74">
          <w:rPr>
            <w:rStyle w:val="Hyperlink"/>
            <w:noProof/>
          </w:rPr>
          <w:t>Room Temperature Electrical Measurements</w:t>
        </w:r>
        <w:r>
          <w:rPr>
            <w:noProof/>
            <w:webHidden/>
          </w:rPr>
          <w:tab/>
        </w:r>
        <w:r>
          <w:rPr>
            <w:noProof/>
            <w:webHidden/>
          </w:rPr>
          <w:fldChar w:fldCharType="begin"/>
        </w:r>
        <w:r>
          <w:rPr>
            <w:noProof/>
            <w:webHidden/>
          </w:rPr>
          <w:instrText xml:space="preserve"> PAGEREF _Toc415048507 \h </w:instrText>
        </w:r>
      </w:ins>
      <w:r>
        <w:rPr>
          <w:noProof/>
          <w:webHidden/>
        </w:rPr>
      </w:r>
      <w:r>
        <w:rPr>
          <w:noProof/>
          <w:webHidden/>
        </w:rPr>
        <w:fldChar w:fldCharType="separate"/>
      </w:r>
      <w:ins w:id="276"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277" w:author="S.Thacker" w:date="2015-03-25T12:04:00Z"/>
          <w:rFonts w:asciiTheme="minorHAnsi" w:eastAsiaTheme="minorEastAsia" w:hAnsiTheme="minorHAnsi" w:cstheme="minorBidi"/>
          <w:noProof/>
          <w:sz w:val="22"/>
          <w:szCs w:val="22"/>
          <w:lang w:eastAsia="en-GB"/>
        </w:rPr>
      </w:pPr>
      <w:ins w:id="27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"_Toc415048508"</w:instrText>
        </w:r>
        <w:r w:rsidRPr="00B74D74">
          <w:rPr>
            <w:rStyle w:val="Hyperlink"/>
            <w:noProof/>
          </w:rPr>
          <w:instrText xml:space="preserve"> </w:instrText>
        </w:r>
        <w:r w:rsidRPr="00B74D74">
          <w:rPr>
            <w:rStyle w:val="Hyperlink"/>
            <w:noProof/>
          </w:rPr>
          <w:fldChar w:fldCharType="separate"/>
        </w:r>
        <w:r w:rsidRPr="00B74D74">
          <w:rPr>
            <w:rStyle w:val="Hyperlink"/>
            <w:noProof/>
          </w:rPr>
          <w:t>8.9.4</w:t>
        </w:r>
        <w:r>
          <w:rPr>
            <w:rFonts w:asciiTheme="minorHAnsi" w:eastAsiaTheme="minorEastAsia" w:hAnsiTheme="minorHAnsi" w:cstheme="minorBidi"/>
            <w:noProof/>
            <w:sz w:val="22"/>
            <w:szCs w:val="22"/>
            <w:lang w:eastAsia="en-GB"/>
          </w:rPr>
          <w:tab/>
        </w:r>
        <w:r w:rsidRPr="00B74D74">
          <w:rPr>
            <w:rStyle w:val="Hyperlink"/>
            <w:noProof/>
          </w:rPr>
          <w:t>Intermediate and End-Point Electrical Measurements</w:t>
        </w:r>
        <w:r>
          <w:rPr>
            <w:noProof/>
            <w:webHidden/>
          </w:rPr>
          <w:tab/>
        </w:r>
        <w:r>
          <w:rPr>
            <w:noProof/>
            <w:webHidden/>
          </w:rPr>
          <w:fldChar w:fldCharType="begin"/>
        </w:r>
        <w:r>
          <w:rPr>
            <w:noProof/>
            <w:webHidden/>
          </w:rPr>
          <w:instrText xml:space="preserve"> PAGEREF _Toc415048508 \h </w:instrText>
        </w:r>
      </w:ins>
      <w:r>
        <w:rPr>
          <w:noProof/>
          <w:webHidden/>
        </w:rPr>
      </w:r>
      <w:r>
        <w:rPr>
          <w:noProof/>
          <w:webHidden/>
        </w:rPr>
        <w:fldChar w:fldCharType="separate"/>
      </w:r>
      <w:ins w:id="279"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2"/>
        <w:rPr>
          <w:ins w:id="280" w:author="S.Thacker" w:date="2015-03-25T12:04:00Z"/>
          <w:rFonts w:asciiTheme="minorHAnsi" w:eastAsiaTheme="minorEastAsia" w:hAnsiTheme="minorHAnsi" w:cstheme="minorBidi"/>
          <w:caps w:val="0"/>
          <w:noProof/>
          <w:sz w:val="22"/>
          <w:szCs w:val="22"/>
          <w:lang w:eastAsia="en-GB"/>
        </w:rPr>
      </w:pPr>
      <w:ins w:id="28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"_Toc415048509"</w:instrText>
        </w:r>
        <w:r w:rsidRPr="00B74D74">
          <w:rPr>
            <w:rStyle w:val="Hyperlink"/>
            <w:noProof/>
          </w:rPr>
          <w:instrText xml:space="preserve"> </w:instrText>
        </w:r>
        <w:r w:rsidRPr="00B74D74">
          <w:rPr>
            <w:rStyle w:val="Hyperlink"/>
            <w:noProof/>
          </w:rPr>
          <w:fldChar w:fldCharType="separate"/>
        </w:r>
        <w:r w:rsidRPr="00B74D74">
          <w:rPr>
            <w:rStyle w:val="Hyperlink"/>
            <w:noProof/>
          </w:rPr>
          <w:t>8.10</w:t>
        </w:r>
        <w:r>
          <w:rPr>
            <w:rFonts w:asciiTheme="minorHAnsi" w:eastAsiaTheme="minorEastAsia" w:hAnsiTheme="minorHAnsi" w:cstheme="minorBidi"/>
            <w:caps w:val="0"/>
            <w:noProof/>
            <w:sz w:val="22"/>
            <w:szCs w:val="22"/>
            <w:lang w:eastAsia="en-GB"/>
          </w:rPr>
          <w:tab/>
        </w:r>
        <w:r w:rsidRPr="00B74D74">
          <w:rPr>
            <w:rStyle w:val="Hyperlink"/>
            <w:noProof/>
          </w:rPr>
          <w:t>EXTERNAL VISUAL INSPECTION AND DIMENSION CHECK</w:t>
        </w:r>
        <w:r>
          <w:rPr>
            <w:noProof/>
            <w:webHidden/>
          </w:rPr>
          <w:tab/>
        </w:r>
        <w:r>
          <w:rPr>
            <w:noProof/>
            <w:webHidden/>
          </w:rPr>
          <w:fldChar w:fldCharType="begin"/>
        </w:r>
        <w:r>
          <w:rPr>
            <w:noProof/>
            <w:webHidden/>
          </w:rPr>
          <w:instrText xml:space="preserve"> PAGEREF _Toc415048509 \h </w:instrText>
        </w:r>
      </w:ins>
      <w:r>
        <w:rPr>
          <w:noProof/>
          <w:webHidden/>
        </w:rPr>
      </w:r>
      <w:r>
        <w:rPr>
          <w:noProof/>
          <w:webHidden/>
        </w:rPr>
        <w:fldChar w:fldCharType="separate"/>
      </w:r>
      <w:ins w:id="282"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2"/>
        <w:rPr>
          <w:ins w:id="283" w:author="S.Thacker" w:date="2015-03-25T12:04:00Z"/>
          <w:rFonts w:asciiTheme="minorHAnsi" w:eastAsiaTheme="minorEastAsia" w:hAnsiTheme="minorHAnsi" w:cstheme="minorBidi"/>
          <w:caps w:val="0"/>
          <w:noProof/>
          <w:sz w:val="22"/>
          <w:szCs w:val="22"/>
          <w:lang w:eastAsia="en-GB"/>
        </w:rPr>
      </w:pPr>
      <w:ins w:id="28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"_Toc415048510"</w:instrText>
        </w:r>
        <w:r w:rsidRPr="00B74D74">
          <w:rPr>
            <w:rStyle w:val="Hyperlink"/>
            <w:noProof/>
          </w:rPr>
          <w:instrText xml:space="preserve"> </w:instrText>
        </w:r>
        <w:r w:rsidRPr="00B74D74">
          <w:rPr>
            <w:rStyle w:val="Hyperlink"/>
            <w:noProof/>
          </w:rPr>
          <w:fldChar w:fldCharType="separate"/>
        </w:r>
        <w:r w:rsidRPr="00B74D74">
          <w:rPr>
            <w:rStyle w:val="Hyperlink"/>
            <w:noProof/>
          </w:rPr>
          <w:t>8.11</w:t>
        </w:r>
        <w:r>
          <w:rPr>
            <w:rFonts w:asciiTheme="minorHAnsi" w:eastAsiaTheme="minorEastAsia" w:hAnsiTheme="minorHAnsi" w:cstheme="minorBidi"/>
            <w:caps w:val="0"/>
            <w:noProof/>
            <w:sz w:val="22"/>
            <w:szCs w:val="22"/>
            <w:lang w:eastAsia="en-GB"/>
          </w:rPr>
          <w:tab/>
        </w:r>
        <w:r w:rsidRPr="00B74D74">
          <w:rPr>
            <w:rStyle w:val="Hyperlink"/>
            <w:noProof/>
          </w:rPr>
          <w:t>MECHANICAL SHOCK</w:t>
        </w:r>
        <w:r>
          <w:rPr>
            <w:noProof/>
            <w:webHidden/>
          </w:rPr>
          <w:tab/>
        </w:r>
        <w:r>
          <w:rPr>
            <w:noProof/>
            <w:webHidden/>
          </w:rPr>
          <w:fldChar w:fldCharType="begin"/>
        </w:r>
        <w:r>
          <w:rPr>
            <w:noProof/>
            <w:webHidden/>
          </w:rPr>
          <w:instrText xml:space="preserve"> PAGEREF _Toc415048510 \h </w:instrText>
        </w:r>
      </w:ins>
      <w:r>
        <w:rPr>
          <w:noProof/>
          <w:webHidden/>
        </w:rPr>
      </w:r>
      <w:r>
        <w:rPr>
          <w:noProof/>
          <w:webHidden/>
        </w:rPr>
        <w:fldChar w:fldCharType="separate"/>
      </w:r>
      <w:ins w:id="285"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2"/>
        <w:rPr>
          <w:ins w:id="286" w:author="S.Thacker" w:date="2015-03-25T12:04:00Z"/>
          <w:rFonts w:asciiTheme="minorHAnsi" w:eastAsiaTheme="minorEastAsia" w:hAnsiTheme="minorHAnsi" w:cstheme="minorBidi"/>
          <w:caps w:val="0"/>
          <w:noProof/>
          <w:sz w:val="22"/>
          <w:szCs w:val="22"/>
          <w:lang w:eastAsia="en-GB"/>
        </w:rPr>
      </w:pPr>
      <w:ins w:id="28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"_Toc415048511"</w:instrText>
        </w:r>
        <w:r w:rsidRPr="00B74D74">
          <w:rPr>
            <w:rStyle w:val="Hyperlink"/>
            <w:noProof/>
          </w:rPr>
          <w:instrText xml:space="preserve"> </w:instrText>
        </w:r>
        <w:r w:rsidRPr="00B74D74">
          <w:rPr>
            <w:rStyle w:val="Hyperlink"/>
            <w:noProof/>
          </w:rPr>
          <w:fldChar w:fldCharType="separate"/>
        </w:r>
        <w:r w:rsidRPr="00B74D74">
          <w:rPr>
            <w:rStyle w:val="Hyperlink"/>
            <w:noProof/>
          </w:rPr>
          <w:t>8.12</w:t>
        </w:r>
        <w:r>
          <w:rPr>
            <w:rFonts w:asciiTheme="minorHAnsi" w:eastAsiaTheme="minorEastAsia" w:hAnsiTheme="minorHAnsi" w:cstheme="minorBidi"/>
            <w:caps w:val="0"/>
            <w:noProof/>
            <w:sz w:val="22"/>
            <w:szCs w:val="22"/>
            <w:lang w:eastAsia="en-GB"/>
          </w:rPr>
          <w:tab/>
        </w:r>
        <w:r w:rsidRPr="00B74D74">
          <w:rPr>
            <w:rStyle w:val="Hyperlink"/>
            <w:noProof/>
          </w:rPr>
          <w:t>VIBRATION</w:t>
        </w:r>
        <w:r>
          <w:rPr>
            <w:noProof/>
            <w:webHidden/>
          </w:rPr>
          <w:tab/>
        </w:r>
        <w:r>
          <w:rPr>
            <w:noProof/>
            <w:webHidden/>
          </w:rPr>
          <w:fldChar w:fldCharType="begin"/>
        </w:r>
        <w:r>
          <w:rPr>
            <w:noProof/>
            <w:webHidden/>
          </w:rPr>
          <w:instrText xml:space="preserve"> PAGEREF _Toc415048511 \h </w:instrText>
        </w:r>
      </w:ins>
      <w:r>
        <w:rPr>
          <w:noProof/>
          <w:webHidden/>
        </w:rPr>
      </w:r>
      <w:r>
        <w:rPr>
          <w:noProof/>
          <w:webHidden/>
        </w:rPr>
        <w:fldChar w:fldCharType="separate"/>
      </w:r>
      <w:ins w:id="288" w:author="S.Thacker" w:date="2015-03-25T12:04:00Z">
        <w:r>
          <w:rPr>
            <w:noProof/>
            <w:webHidden/>
          </w:rPr>
          <w:t>21</w:t>
        </w:r>
        <w:r>
          <w:rPr>
            <w:noProof/>
            <w:webHidden/>
          </w:rPr>
          <w:fldChar w:fldCharType="end"/>
        </w:r>
        <w:r w:rsidRPr="00B74D74">
          <w:rPr>
            <w:rStyle w:val="Hyperlink"/>
            <w:noProof/>
          </w:rPr>
          <w:fldChar w:fldCharType="end"/>
        </w:r>
      </w:ins>
    </w:p>
    <w:p w:rsidR="00C17D1F" w:rsidRDefault="00C17D1F">
      <w:pPr>
        <w:pStyle w:val="TOC2"/>
        <w:rPr>
          <w:ins w:id="289" w:author="S.Thacker" w:date="2015-03-25T12:04:00Z"/>
          <w:rFonts w:asciiTheme="minorHAnsi" w:eastAsiaTheme="minorEastAsia" w:hAnsiTheme="minorHAnsi" w:cstheme="minorBidi"/>
          <w:caps w:val="0"/>
          <w:noProof/>
          <w:sz w:val="22"/>
          <w:szCs w:val="22"/>
          <w:lang w:eastAsia="en-GB"/>
        </w:rPr>
      </w:pPr>
      <w:ins w:id="29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"_Toc415048512"</w:instrText>
        </w:r>
        <w:r w:rsidRPr="00B74D74">
          <w:rPr>
            <w:rStyle w:val="Hyperlink"/>
            <w:noProof/>
          </w:rPr>
          <w:instrText xml:space="preserve"> </w:instrText>
        </w:r>
        <w:r w:rsidRPr="00B74D74">
          <w:rPr>
            <w:rStyle w:val="Hyperlink"/>
            <w:noProof/>
          </w:rPr>
          <w:fldChar w:fldCharType="separate"/>
        </w:r>
        <w:r w:rsidRPr="00B74D74">
          <w:rPr>
            <w:rStyle w:val="Hyperlink"/>
            <w:noProof/>
          </w:rPr>
          <w:t>8.13</w:t>
        </w:r>
        <w:r>
          <w:rPr>
            <w:rFonts w:asciiTheme="minorHAnsi" w:eastAsiaTheme="minorEastAsia" w:hAnsiTheme="minorHAnsi" w:cstheme="minorBidi"/>
            <w:caps w:val="0"/>
            <w:noProof/>
            <w:sz w:val="22"/>
            <w:szCs w:val="22"/>
            <w:lang w:eastAsia="en-GB"/>
          </w:rPr>
          <w:tab/>
        </w:r>
        <w:r w:rsidRPr="00B74D74">
          <w:rPr>
            <w:rStyle w:val="Hyperlink"/>
            <w:noProof/>
          </w:rPr>
          <w:t>CONSTANT ACCELERATION</w:t>
        </w:r>
        <w:r>
          <w:rPr>
            <w:noProof/>
            <w:webHidden/>
          </w:rPr>
          <w:tab/>
        </w:r>
        <w:r>
          <w:rPr>
            <w:noProof/>
            <w:webHidden/>
          </w:rPr>
          <w:fldChar w:fldCharType="begin"/>
        </w:r>
        <w:r>
          <w:rPr>
            <w:noProof/>
            <w:webHidden/>
          </w:rPr>
          <w:instrText xml:space="preserve"> PAGEREF _Toc415048512 \h </w:instrText>
        </w:r>
      </w:ins>
      <w:r>
        <w:rPr>
          <w:noProof/>
          <w:webHidden/>
        </w:rPr>
      </w:r>
      <w:r>
        <w:rPr>
          <w:noProof/>
          <w:webHidden/>
        </w:rPr>
        <w:fldChar w:fldCharType="separate"/>
      </w:r>
      <w:ins w:id="291"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292" w:author="S.Thacker" w:date="2015-03-25T12:04:00Z"/>
          <w:rFonts w:asciiTheme="minorHAnsi" w:eastAsiaTheme="minorEastAsia" w:hAnsiTheme="minorHAnsi" w:cstheme="minorBidi"/>
          <w:caps w:val="0"/>
          <w:noProof/>
          <w:sz w:val="22"/>
          <w:szCs w:val="22"/>
          <w:lang w:eastAsia="en-GB"/>
        </w:rPr>
      </w:pPr>
      <w:ins w:id="29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"_Toc415048513"</w:instrText>
        </w:r>
        <w:r w:rsidRPr="00B74D74">
          <w:rPr>
            <w:rStyle w:val="Hyperlink"/>
            <w:noProof/>
          </w:rPr>
          <w:instrText xml:space="preserve"> </w:instrText>
        </w:r>
        <w:r w:rsidRPr="00B74D74">
          <w:rPr>
            <w:rStyle w:val="Hyperlink"/>
            <w:noProof/>
          </w:rPr>
          <w:fldChar w:fldCharType="separate"/>
        </w:r>
        <w:r w:rsidRPr="00B74D74">
          <w:rPr>
            <w:rStyle w:val="Hyperlink"/>
            <w:noProof/>
          </w:rPr>
          <w:t>8.14</w:t>
        </w:r>
        <w:r>
          <w:rPr>
            <w:rFonts w:asciiTheme="minorHAnsi" w:eastAsiaTheme="minorEastAsia" w:hAnsiTheme="minorHAnsi" w:cstheme="minorBidi"/>
            <w:caps w:val="0"/>
            <w:noProof/>
            <w:sz w:val="22"/>
            <w:szCs w:val="22"/>
            <w:lang w:eastAsia="en-GB"/>
          </w:rPr>
          <w:tab/>
        </w:r>
        <w:r w:rsidRPr="00B74D74">
          <w:rPr>
            <w:rStyle w:val="Hyperlink"/>
            <w:noProof/>
          </w:rPr>
          <w:t>THERMAL SHOCK</w:t>
        </w:r>
        <w:r>
          <w:rPr>
            <w:noProof/>
            <w:webHidden/>
          </w:rPr>
          <w:tab/>
        </w:r>
        <w:r>
          <w:rPr>
            <w:noProof/>
            <w:webHidden/>
          </w:rPr>
          <w:fldChar w:fldCharType="begin"/>
        </w:r>
        <w:r>
          <w:rPr>
            <w:noProof/>
            <w:webHidden/>
          </w:rPr>
          <w:instrText xml:space="preserve"> PAGEREF _Toc415048513 \h </w:instrText>
        </w:r>
      </w:ins>
      <w:r>
        <w:rPr>
          <w:noProof/>
          <w:webHidden/>
        </w:rPr>
      </w:r>
      <w:r>
        <w:rPr>
          <w:noProof/>
          <w:webHidden/>
        </w:rPr>
        <w:fldChar w:fldCharType="separate"/>
      </w:r>
      <w:ins w:id="294"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295" w:author="S.Thacker" w:date="2015-03-25T12:04:00Z"/>
          <w:rFonts w:asciiTheme="minorHAnsi" w:eastAsiaTheme="minorEastAsia" w:hAnsiTheme="minorHAnsi" w:cstheme="minorBidi"/>
          <w:caps w:val="0"/>
          <w:noProof/>
          <w:sz w:val="22"/>
          <w:szCs w:val="22"/>
          <w:lang w:eastAsia="en-GB"/>
        </w:rPr>
      </w:pPr>
      <w:ins w:id="29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"_Toc415048514"</w:instrText>
        </w:r>
        <w:r w:rsidRPr="00B74D74">
          <w:rPr>
            <w:rStyle w:val="Hyperlink"/>
            <w:noProof/>
          </w:rPr>
          <w:instrText xml:space="preserve"> </w:instrText>
        </w:r>
        <w:r w:rsidRPr="00B74D74">
          <w:rPr>
            <w:rStyle w:val="Hyperlink"/>
            <w:noProof/>
          </w:rPr>
          <w:fldChar w:fldCharType="separate"/>
        </w:r>
        <w:r w:rsidRPr="00B74D74">
          <w:rPr>
            <w:rStyle w:val="Hyperlink"/>
            <w:noProof/>
          </w:rPr>
          <w:t>8.15</w:t>
        </w:r>
        <w:r>
          <w:rPr>
            <w:rFonts w:asciiTheme="minorHAnsi" w:eastAsiaTheme="minorEastAsia" w:hAnsiTheme="minorHAnsi" w:cstheme="minorBidi"/>
            <w:caps w:val="0"/>
            <w:noProof/>
            <w:sz w:val="22"/>
            <w:szCs w:val="22"/>
            <w:lang w:eastAsia="en-GB"/>
          </w:rPr>
          <w:tab/>
        </w:r>
        <w:r w:rsidRPr="00B74D74">
          <w:rPr>
            <w:rStyle w:val="Hyperlink"/>
            <w:noProof/>
          </w:rPr>
          <w:t>MOISTURE RESISTANCE</w:t>
        </w:r>
        <w:r>
          <w:rPr>
            <w:noProof/>
            <w:webHidden/>
          </w:rPr>
          <w:tab/>
        </w:r>
        <w:r>
          <w:rPr>
            <w:noProof/>
            <w:webHidden/>
          </w:rPr>
          <w:fldChar w:fldCharType="begin"/>
        </w:r>
        <w:r>
          <w:rPr>
            <w:noProof/>
            <w:webHidden/>
          </w:rPr>
          <w:instrText xml:space="preserve"> PAGEREF _Toc415048514 \h </w:instrText>
        </w:r>
      </w:ins>
      <w:r>
        <w:rPr>
          <w:noProof/>
          <w:webHidden/>
        </w:rPr>
      </w:r>
      <w:r>
        <w:rPr>
          <w:noProof/>
          <w:webHidden/>
        </w:rPr>
        <w:fldChar w:fldCharType="separate"/>
      </w:r>
      <w:ins w:id="297"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298" w:author="S.Thacker" w:date="2015-03-25T12:04:00Z"/>
          <w:rFonts w:asciiTheme="minorHAnsi" w:eastAsiaTheme="minorEastAsia" w:hAnsiTheme="minorHAnsi" w:cstheme="minorBidi"/>
          <w:caps w:val="0"/>
          <w:noProof/>
          <w:sz w:val="22"/>
          <w:szCs w:val="22"/>
          <w:lang w:eastAsia="en-GB"/>
        </w:rPr>
      </w:pPr>
      <w:ins w:id="29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"_Toc415048515"</w:instrText>
        </w:r>
        <w:r w:rsidRPr="00B74D74">
          <w:rPr>
            <w:rStyle w:val="Hyperlink"/>
            <w:noProof/>
          </w:rPr>
          <w:instrText xml:space="preserve"> </w:instrText>
        </w:r>
        <w:r w:rsidRPr="00B74D74">
          <w:rPr>
            <w:rStyle w:val="Hyperlink"/>
            <w:noProof/>
          </w:rPr>
          <w:fldChar w:fldCharType="separate"/>
        </w:r>
        <w:r w:rsidRPr="00B74D74">
          <w:rPr>
            <w:rStyle w:val="Hyperlink"/>
            <w:noProof/>
          </w:rPr>
          <w:t>8.16</w:t>
        </w:r>
        <w:r>
          <w:rPr>
            <w:rFonts w:asciiTheme="minorHAnsi" w:eastAsiaTheme="minorEastAsia" w:hAnsiTheme="minorHAnsi" w:cstheme="minorBidi"/>
            <w:caps w:val="0"/>
            <w:noProof/>
            <w:sz w:val="22"/>
            <w:szCs w:val="22"/>
            <w:lang w:eastAsia="en-GB"/>
          </w:rPr>
          <w:tab/>
        </w:r>
        <w:r w:rsidRPr="00B74D74">
          <w:rPr>
            <w:rStyle w:val="Hyperlink"/>
            <w:noProof/>
          </w:rPr>
          <w:t>SOLDERABILITY</w:t>
        </w:r>
        <w:r>
          <w:rPr>
            <w:noProof/>
            <w:webHidden/>
          </w:rPr>
          <w:tab/>
        </w:r>
        <w:r>
          <w:rPr>
            <w:noProof/>
            <w:webHidden/>
          </w:rPr>
          <w:fldChar w:fldCharType="begin"/>
        </w:r>
        <w:r>
          <w:rPr>
            <w:noProof/>
            <w:webHidden/>
          </w:rPr>
          <w:instrText xml:space="preserve"> PAGEREF _Toc415048515 \h </w:instrText>
        </w:r>
      </w:ins>
      <w:r>
        <w:rPr>
          <w:noProof/>
          <w:webHidden/>
        </w:rPr>
      </w:r>
      <w:r>
        <w:rPr>
          <w:noProof/>
          <w:webHidden/>
        </w:rPr>
        <w:fldChar w:fldCharType="separate"/>
      </w:r>
      <w:ins w:id="300"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301" w:author="S.Thacker" w:date="2015-03-25T12:04:00Z"/>
          <w:rFonts w:asciiTheme="minorHAnsi" w:eastAsiaTheme="minorEastAsia" w:hAnsiTheme="minorHAnsi" w:cstheme="minorBidi"/>
          <w:caps w:val="0"/>
          <w:noProof/>
          <w:sz w:val="22"/>
          <w:szCs w:val="22"/>
          <w:lang w:eastAsia="en-GB"/>
        </w:rPr>
      </w:pPr>
      <w:ins w:id="30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"_Toc415048516"</w:instrText>
        </w:r>
        <w:r w:rsidRPr="00B74D74">
          <w:rPr>
            <w:rStyle w:val="Hyperlink"/>
            <w:noProof/>
          </w:rPr>
          <w:instrText xml:space="preserve"> </w:instrText>
        </w:r>
        <w:r w:rsidRPr="00B74D74">
          <w:rPr>
            <w:rStyle w:val="Hyperlink"/>
            <w:noProof/>
          </w:rPr>
          <w:fldChar w:fldCharType="separate"/>
        </w:r>
        <w:r w:rsidRPr="00B74D74">
          <w:rPr>
            <w:rStyle w:val="Hyperlink"/>
            <w:noProof/>
          </w:rPr>
          <w:t>8.17</w:t>
        </w:r>
        <w:r>
          <w:rPr>
            <w:rFonts w:asciiTheme="minorHAnsi" w:eastAsiaTheme="minorEastAsia" w:hAnsiTheme="minorHAnsi" w:cstheme="minorBidi"/>
            <w:caps w:val="0"/>
            <w:noProof/>
            <w:sz w:val="22"/>
            <w:szCs w:val="22"/>
            <w:lang w:eastAsia="en-GB"/>
          </w:rPr>
          <w:tab/>
        </w:r>
        <w:r w:rsidRPr="00B74D74">
          <w:rPr>
            <w:rStyle w:val="Hyperlink"/>
            <w:noProof/>
          </w:rPr>
          <w:t>PERMANENCE OF MARKING</w:t>
        </w:r>
        <w:r>
          <w:rPr>
            <w:noProof/>
            <w:webHidden/>
          </w:rPr>
          <w:tab/>
        </w:r>
        <w:r>
          <w:rPr>
            <w:noProof/>
            <w:webHidden/>
          </w:rPr>
          <w:fldChar w:fldCharType="begin"/>
        </w:r>
        <w:r>
          <w:rPr>
            <w:noProof/>
            <w:webHidden/>
          </w:rPr>
          <w:instrText xml:space="preserve"> PAGEREF _Toc415048516 \h </w:instrText>
        </w:r>
      </w:ins>
      <w:r>
        <w:rPr>
          <w:noProof/>
          <w:webHidden/>
        </w:rPr>
      </w:r>
      <w:r>
        <w:rPr>
          <w:noProof/>
          <w:webHidden/>
        </w:rPr>
        <w:fldChar w:fldCharType="separate"/>
      </w:r>
      <w:ins w:id="303"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304" w:author="S.Thacker" w:date="2015-03-25T12:04:00Z"/>
          <w:rFonts w:asciiTheme="minorHAnsi" w:eastAsiaTheme="minorEastAsia" w:hAnsiTheme="minorHAnsi" w:cstheme="minorBidi"/>
          <w:caps w:val="0"/>
          <w:noProof/>
          <w:sz w:val="22"/>
          <w:szCs w:val="22"/>
          <w:lang w:eastAsia="en-GB"/>
        </w:rPr>
      </w:pPr>
      <w:ins w:id="30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"_Toc415048517"</w:instrText>
        </w:r>
        <w:r w:rsidRPr="00B74D74">
          <w:rPr>
            <w:rStyle w:val="Hyperlink"/>
            <w:noProof/>
          </w:rPr>
          <w:instrText xml:space="preserve"> </w:instrText>
        </w:r>
        <w:r w:rsidRPr="00B74D74">
          <w:rPr>
            <w:rStyle w:val="Hyperlink"/>
            <w:noProof/>
          </w:rPr>
          <w:fldChar w:fldCharType="separate"/>
        </w:r>
        <w:r w:rsidRPr="00B74D74">
          <w:rPr>
            <w:rStyle w:val="Hyperlink"/>
            <w:noProof/>
          </w:rPr>
          <w:t>8.18</w:t>
        </w:r>
        <w:r>
          <w:rPr>
            <w:rFonts w:asciiTheme="minorHAnsi" w:eastAsiaTheme="minorEastAsia" w:hAnsiTheme="minorHAnsi" w:cstheme="minorBidi"/>
            <w:caps w:val="0"/>
            <w:noProof/>
            <w:sz w:val="22"/>
            <w:szCs w:val="22"/>
            <w:lang w:eastAsia="en-GB"/>
          </w:rPr>
          <w:tab/>
        </w:r>
        <w:r w:rsidRPr="00B74D74">
          <w:rPr>
            <w:rStyle w:val="Hyperlink"/>
            <w:noProof/>
          </w:rPr>
          <w:t>TERMINAL STRENGTH</w:t>
        </w:r>
        <w:r>
          <w:rPr>
            <w:noProof/>
            <w:webHidden/>
          </w:rPr>
          <w:tab/>
        </w:r>
        <w:r>
          <w:rPr>
            <w:noProof/>
            <w:webHidden/>
          </w:rPr>
          <w:fldChar w:fldCharType="begin"/>
        </w:r>
        <w:r>
          <w:rPr>
            <w:noProof/>
            <w:webHidden/>
          </w:rPr>
          <w:instrText xml:space="preserve"> PAGEREF _Toc415048517 \h </w:instrText>
        </w:r>
      </w:ins>
      <w:r>
        <w:rPr>
          <w:noProof/>
          <w:webHidden/>
        </w:rPr>
      </w:r>
      <w:r>
        <w:rPr>
          <w:noProof/>
          <w:webHidden/>
        </w:rPr>
        <w:fldChar w:fldCharType="separate"/>
      </w:r>
      <w:ins w:id="306"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307" w:author="S.Thacker" w:date="2015-03-25T12:04:00Z"/>
          <w:rFonts w:asciiTheme="minorHAnsi" w:eastAsiaTheme="minorEastAsia" w:hAnsiTheme="minorHAnsi" w:cstheme="minorBidi"/>
          <w:caps w:val="0"/>
          <w:noProof/>
          <w:sz w:val="22"/>
          <w:szCs w:val="22"/>
          <w:lang w:eastAsia="en-GB"/>
        </w:rPr>
      </w:pPr>
      <w:ins w:id="30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"_Toc415048518"</w:instrText>
        </w:r>
        <w:r w:rsidRPr="00B74D74">
          <w:rPr>
            <w:rStyle w:val="Hyperlink"/>
            <w:noProof/>
          </w:rPr>
          <w:instrText xml:space="preserve"> </w:instrText>
        </w:r>
        <w:r w:rsidRPr="00B74D74">
          <w:rPr>
            <w:rStyle w:val="Hyperlink"/>
            <w:noProof/>
          </w:rPr>
          <w:fldChar w:fldCharType="separate"/>
        </w:r>
        <w:r w:rsidRPr="00B74D74">
          <w:rPr>
            <w:rStyle w:val="Hyperlink"/>
            <w:noProof/>
          </w:rPr>
          <w:t>8.19</w:t>
        </w:r>
        <w:r>
          <w:rPr>
            <w:rFonts w:asciiTheme="minorHAnsi" w:eastAsiaTheme="minorEastAsia" w:hAnsiTheme="minorHAnsi" w:cstheme="minorBidi"/>
            <w:caps w:val="0"/>
            <w:noProof/>
            <w:sz w:val="22"/>
            <w:szCs w:val="22"/>
            <w:lang w:eastAsia="en-GB"/>
          </w:rPr>
          <w:tab/>
        </w:r>
        <w:r w:rsidRPr="00B74D74">
          <w:rPr>
            <w:rStyle w:val="Hyperlink"/>
            <w:noProof/>
          </w:rPr>
          <w:t>OPERATING LIFE</w:t>
        </w:r>
        <w:r>
          <w:rPr>
            <w:noProof/>
            <w:webHidden/>
          </w:rPr>
          <w:tab/>
        </w:r>
        <w:r>
          <w:rPr>
            <w:noProof/>
            <w:webHidden/>
          </w:rPr>
          <w:fldChar w:fldCharType="begin"/>
        </w:r>
        <w:r>
          <w:rPr>
            <w:noProof/>
            <w:webHidden/>
          </w:rPr>
          <w:instrText xml:space="preserve"> PAGEREF _Toc415048518 \h </w:instrText>
        </w:r>
      </w:ins>
      <w:r>
        <w:rPr>
          <w:noProof/>
          <w:webHidden/>
        </w:rPr>
      </w:r>
      <w:r>
        <w:rPr>
          <w:noProof/>
          <w:webHidden/>
        </w:rPr>
        <w:fldChar w:fldCharType="separate"/>
      </w:r>
      <w:ins w:id="309" w:author="S.Thacker" w:date="2015-03-25T12:04:00Z">
        <w:r>
          <w:rPr>
            <w:noProof/>
            <w:webHidden/>
          </w:rPr>
          <w:t>22</w:t>
        </w:r>
        <w:r>
          <w:rPr>
            <w:noProof/>
            <w:webHidden/>
          </w:rPr>
          <w:fldChar w:fldCharType="end"/>
        </w:r>
        <w:r w:rsidRPr="00B74D74">
          <w:rPr>
            <w:rStyle w:val="Hyperlink"/>
            <w:noProof/>
          </w:rPr>
          <w:fldChar w:fldCharType="end"/>
        </w:r>
      </w:ins>
    </w:p>
    <w:p w:rsidR="00C17D1F" w:rsidRDefault="00C17D1F">
      <w:pPr>
        <w:pStyle w:val="TOC2"/>
        <w:rPr>
          <w:ins w:id="310" w:author="S.Thacker" w:date="2015-03-25T12:04:00Z"/>
          <w:rFonts w:asciiTheme="minorHAnsi" w:eastAsiaTheme="minorEastAsia" w:hAnsiTheme="minorHAnsi" w:cstheme="minorBidi"/>
          <w:caps w:val="0"/>
          <w:noProof/>
          <w:sz w:val="22"/>
          <w:szCs w:val="22"/>
          <w:lang w:eastAsia="en-GB"/>
        </w:rPr>
      </w:pPr>
      <w:ins w:id="31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"_Toc415048519"</w:instrText>
        </w:r>
        <w:r w:rsidRPr="00B74D74">
          <w:rPr>
            <w:rStyle w:val="Hyperlink"/>
            <w:noProof/>
          </w:rPr>
          <w:instrText xml:space="preserve"> </w:instrText>
        </w:r>
        <w:r w:rsidRPr="00B74D74">
          <w:rPr>
            <w:rStyle w:val="Hyperlink"/>
            <w:noProof/>
          </w:rPr>
          <w:fldChar w:fldCharType="separate"/>
        </w:r>
        <w:r w:rsidRPr="00B74D74">
          <w:rPr>
            <w:rStyle w:val="Hyperlink"/>
            <w:noProof/>
          </w:rPr>
          <w:t>8.20</w:t>
        </w:r>
        <w:r>
          <w:rPr>
            <w:rFonts w:asciiTheme="minorHAnsi" w:eastAsiaTheme="minorEastAsia" w:hAnsiTheme="minorHAnsi" w:cstheme="minorBidi"/>
            <w:caps w:val="0"/>
            <w:noProof/>
            <w:sz w:val="22"/>
            <w:szCs w:val="22"/>
            <w:lang w:eastAsia="en-GB"/>
          </w:rPr>
          <w:tab/>
        </w:r>
        <w:r w:rsidRPr="00B74D74">
          <w:rPr>
            <w:rStyle w:val="Hyperlink"/>
            <w:noProof/>
          </w:rPr>
          <w:t>HIGH TEMPERATURE REVERSE BIAS BURN-IN</w:t>
        </w:r>
        <w:r>
          <w:rPr>
            <w:noProof/>
            <w:webHidden/>
          </w:rPr>
          <w:tab/>
        </w:r>
        <w:r>
          <w:rPr>
            <w:noProof/>
            <w:webHidden/>
          </w:rPr>
          <w:fldChar w:fldCharType="begin"/>
        </w:r>
        <w:r>
          <w:rPr>
            <w:noProof/>
            <w:webHidden/>
          </w:rPr>
          <w:instrText xml:space="preserve"> PAGEREF _Toc415048519 \h </w:instrText>
        </w:r>
      </w:ins>
      <w:r>
        <w:rPr>
          <w:noProof/>
          <w:webHidden/>
        </w:rPr>
      </w:r>
      <w:r>
        <w:rPr>
          <w:noProof/>
          <w:webHidden/>
        </w:rPr>
        <w:fldChar w:fldCharType="separate"/>
      </w:r>
      <w:ins w:id="312" w:author="S.Thacker" w:date="2015-03-25T12:04:00Z">
        <w:r>
          <w:rPr>
            <w:noProof/>
            <w:webHidden/>
          </w:rPr>
          <w:t>23</w:t>
        </w:r>
        <w:r>
          <w:rPr>
            <w:noProof/>
            <w:webHidden/>
          </w:rPr>
          <w:fldChar w:fldCharType="end"/>
        </w:r>
        <w:r w:rsidRPr="00B74D74">
          <w:rPr>
            <w:rStyle w:val="Hyperlink"/>
            <w:noProof/>
          </w:rPr>
          <w:fldChar w:fldCharType="end"/>
        </w:r>
      </w:ins>
    </w:p>
    <w:p w:rsidR="00C17D1F" w:rsidRDefault="00C17D1F">
      <w:pPr>
        <w:pStyle w:val="TOC2"/>
        <w:rPr>
          <w:ins w:id="313" w:author="S.Thacker" w:date="2015-03-25T12:04:00Z"/>
          <w:rFonts w:asciiTheme="minorHAnsi" w:eastAsiaTheme="minorEastAsia" w:hAnsiTheme="minorHAnsi" w:cstheme="minorBidi"/>
          <w:caps w:val="0"/>
          <w:noProof/>
          <w:sz w:val="22"/>
          <w:szCs w:val="22"/>
          <w:lang w:eastAsia="en-GB"/>
        </w:rPr>
      </w:pPr>
      <w:ins w:id="31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"_Toc415048520"</w:instrText>
        </w:r>
        <w:r w:rsidRPr="00B74D74">
          <w:rPr>
            <w:rStyle w:val="Hyperlink"/>
            <w:noProof/>
          </w:rPr>
          <w:instrText xml:space="preserve"> </w:instrText>
        </w:r>
        <w:r w:rsidRPr="00B74D74">
          <w:rPr>
            <w:rStyle w:val="Hyperlink"/>
            <w:noProof/>
          </w:rPr>
          <w:fldChar w:fldCharType="separate"/>
        </w:r>
        <w:r w:rsidRPr="00B74D74">
          <w:rPr>
            <w:rStyle w:val="Hyperlink"/>
            <w:noProof/>
          </w:rPr>
          <w:t>8.21</w:t>
        </w:r>
        <w:r>
          <w:rPr>
            <w:rFonts w:asciiTheme="minorHAnsi" w:eastAsiaTheme="minorEastAsia" w:hAnsiTheme="minorHAnsi" w:cstheme="minorBidi"/>
            <w:caps w:val="0"/>
            <w:noProof/>
            <w:sz w:val="22"/>
            <w:szCs w:val="22"/>
            <w:lang w:eastAsia="en-GB"/>
          </w:rPr>
          <w:tab/>
        </w:r>
        <w:r w:rsidRPr="00B74D74">
          <w:rPr>
            <w:rStyle w:val="Hyperlink"/>
            <w:noProof/>
          </w:rPr>
          <w:t>POWER BURN-IN</w:t>
        </w:r>
        <w:r>
          <w:rPr>
            <w:noProof/>
            <w:webHidden/>
          </w:rPr>
          <w:tab/>
        </w:r>
        <w:r>
          <w:rPr>
            <w:noProof/>
            <w:webHidden/>
          </w:rPr>
          <w:fldChar w:fldCharType="begin"/>
        </w:r>
        <w:r>
          <w:rPr>
            <w:noProof/>
            <w:webHidden/>
          </w:rPr>
          <w:instrText xml:space="preserve"> PAGEREF _Toc415048520 \h </w:instrText>
        </w:r>
      </w:ins>
      <w:r>
        <w:rPr>
          <w:noProof/>
          <w:webHidden/>
        </w:rPr>
      </w:r>
      <w:r>
        <w:rPr>
          <w:noProof/>
          <w:webHidden/>
        </w:rPr>
        <w:fldChar w:fldCharType="separate"/>
      </w:r>
      <w:ins w:id="315" w:author="S.Thacker" w:date="2015-03-25T12:04:00Z">
        <w:r>
          <w:rPr>
            <w:noProof/>
            <w:webHidden/>
          </w:rPr>
          <w:t>23</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316" w:author="S.Thacker" w:date="2015-03-25T12:04:00Z"/>
          <w:rFonts w:asciiTheme="minorHAnsi" w:eastAsiaTheme="minorEastAsia" w:hAnsiTheme="minorHAnsi" w:cstheme="minorBidi"/>
          <w:caps w:val="0"/>
          <w:noProof/>
          <w:sz w:val="22"/>
          <w:szCs w:val="22"/>
          <w:lang w:eastAsia="en-GB"/>
        </w:rPr>
      </w:pPr>
      <w:ins w:id="31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"_Toc415048522"</w:instrText>
        </w:r>
        <w:r w:rsidRPr="00B74D74">
          <w:rPr>
            <w:rStyle w:val="Hyperlink"/>
            <w:noProof/>
          </w:rPr>
          <w:instrText xml:space="preserve"> </w:instrText>
        </w:r>
        <w:r w:rsidRPr="00B74D74">
          <w:rPr>
            <w:rStyle w:val="Hyperlink"/>
            <w:noProof/>
          </w:rPr>
          <w:fldChar w:fldCharType="separate"/>
        </w:r>
        <w:r w:rsidRPr="00B74D74">
          <w:rPr>
            <w:rStyle w:val="Hyperlink"/>
            <w:noProof/>
          </w:rPr>
          <w:t>9</w:t>
        </w:r>
        <w:r>
          <w:rPr>
            <w:rFonts w:asciiTheme="minorHAnsi" w:eastAsiaTheme="minorEastAsia" w:hAnsiTheme="minorHAnsi" w:cstheme="minorBidi"/>
            <w:caps w:val="0"/>
            <w:noProof/>
            <w:sz w:val="22"/>
            <w:szCs w:val="22"/>
            <w:lang w:eastAsia="en-GB"/>
          </w:rPr>
          <w:tab/>
        </w:r>
        <w:r w:rsidRPr="00B74D74">
          <w:rPr>
            <w:rStyle w:val="Hyperlink"/>
            <w:noProof/>
          </w:rPr>
          <w:t>DATA DOCUMENTATION</w:t>
        </w:r>
        <w:r>
          <w:rPr>
            <w:noProof/>
            <w:webHidden/>
          </w:rPr>
          <w:tab/>
        </w:r>
        <w:r>
          <w:rPr>
            <w:noProof/>
            <w:webHidden/>
          </w:rPr>
          <w:fldChar w:fldCharType="begin"/>
        </w:r>
        <w:r>
          <w:rPr>
            <w:noProof/>
            <w:webHidden/>
          </w:rPr>
          <w:instrText xml:space="preserve"> PAGEREF _Toc415048522 \h </w:instrText>
        </w:r>
      </w:ins>
      <w:r>
        <w:rPr>
          <w:noProof/>
          <w:webHidden/>
        </w:rPr>
      </w:r>
      <w:r>
        <w:rPr>
          <w:noProof/>
          <w:webHidden/>
        </w:rPr>
        <w:fldChar w:fldCharType="separate"/>
      </w:r>
      <w:ins w:id="318" w:author="S.Thacker" w:date="2015-03-25T12:04:00Z">
        <w:r>
          <w:rPr>
            <w:noProof/>
            <w:webHidden/>
          </w:rPr>
          <w:t>23</w:t>
        </w:r>
        <w:r>
          <w:rPr>
            <w:noProof/>
            <w:webHidden/>
          </w:rPr>
          <w:fldChar w:fldCharType="end"/>
        </w:r>
        <w:r w:rsidRPr="00B74D74">
          <w:rPr>
            <w:rStyle w:val="Hyperlink"/>
            <w:noProof/>
          </w:rPr>
          <w:fldChar w:fldCharType="end"/>
        </w:r>
      </w:ins>
    </w:p>
    <w:p w:rsidR="00C17D1F" w:rsidRDefault="00C17D1F">
      <w:pPr>
        <w:pStyle w:val="TOC2"/>
        <w:rPr>
          <w:ins w:id="319" w:author="S.Thacker" w:date="2015-03-25T12:04:00Z"/>
          <w:rFonts w:asciiTheme="minorHAnsi" w:eastAsiaTheme="minorEastAsia" w:hAnsiTheme="minorHAnsi" w:cstheme="minorBidi"/>
          <w:caps w:val="0"/>
          <w:noProof/>
          <w:sz w:val="22"/>
          <w:szCs w:val="22"/>
          <w:lang w:eastAsia="en-GB"/>
        </w:rPr>
      </w:pPr>
      <w:ins w:id="32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"_Toc415048523"</w:instrText>
        </w:r>
        <w:r w:rsidRPr="00B74D74">
          <w:rPr>
            <w:rStyle w:val="Hyperlink"/>
            <w:noProof/>
          </w:rPr>
          <w:instrText xml:space="preserve"> </w:instrText>
        </w:r>
        <w:r w:rsidRPr="00B74D74">
          <w:rPr>
            <w:rStyle w:val="Hyperlink"/>
            <w:noProof/>
          </w:rPr>
          <w:fldChar w:fldCharType="separate"/>
        </w:r>
        <w:r w:rsidRPr="00B74D74">
          <w:rPr>
            <w:rStyle w:val="Hyperlink"/>
            <w:noProof/>
          </w:rPr>
          <w:t>9.1</w:t>
        </w:r>
        <w:r>
          <w:rPr>
            <w:rFonts w:asciiTheme="minorHAnsi" w:eastAsiaTheme="minorEastAsia" w:hAnsiTheme="minorHAnsi" w:cstheme="minorBidi"/>
            <w:caps w:val="0"/>
            <w:noProof/>
            <w:sz w:val="22"/>
            <w:szCs w:val="22"/>
            <w:lang w:eastAsia="en-GB"/>
          </w:rPr>
          <w:tab/>
        </w:r>
        <w:r w:rsidRPr="00B74D74">
          <w:rPr>
            <w:rStyle w:val="Hyperlink"/>
            <w:noProof/>
          </w:rPr>
          <w:t>GENERAL</w:t>
        </w:r>
        <w:r>
          <w:rPr>
            <w:noProof/>
            <w:webHidden/>
          </w:rPr>
          <w:tab/>
        </w:r>
        <w:r>
          <w:rPr>
            <w:noProof/>
            <w:webHidden/>
          </w:rPr>
          <w:fldChar w:fldCharType="begin"/>
        </w:r>
        <w:r>
          <w:rPr>
            <w:noProof/>
            <w:webHidden/>
          </w:rPr>
          <w:instrText xml:space="preserve"> PAGEREF _Toc415048523 \h </w:instrText>
        </w:r>
      </w:ins>
      <w:r>
        <w:rPr>
          <w:noProof/>
          <w:webHidden/>
        </w:rPr>
      </w:r>
      <w:r>
        <w:rPr>
          <w:noProof/>
          <w:webHidden/>
        </w:rPr>
        <w:fldChar w:fldCharType="separate"/>
      </w:r>
      <w:ins w:id="321" w:author="S.Thacker" w:date="2015-03-25T12:04:00Z">
        <w:r>
          <w:rPr>
            <w:noProof/>
            <w:webHidden/>
          </w:rPr>
          <w:t>23</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22" w:author="S.Thacker" w:date="2015-03-25T12:04:00Z"/>
          <w:rFonts w:asciiTheme="minorHAnsi" w:eastAsiaTheme="minorEastAsia" w:hAnsiTheme="minorHAnsi" w:cstheme="minorBidi"/>
          <w:noProof/>
          <w:sz w:val="22"/>
          <w:szCs w:val="22"/>
          <w:lang w:eastAsia="en-GB"/>
        </w:rPr>
      </w:pPr>
      <w:ins w:id="32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"_Toc415048524"</w:instrText>
        </w:r>
        <w:r w:rsidRPr="00B74D74">
          <w:rPr>
            <w:rStyle w:val="Hyperlink"/>
            <w:noProof/>
          </w:rPr>
          <w:instrText xml:space="preserve"> </w:instrText>
        </w:r>
        <w:r w:rsidRPr="00B74D74">
          <w:rPr>
            <w:rStyle w:val="Hyperlink"/>
            <w:noProof/>
          </w:rPr>
          <w:fldChar w:fldCharType="separate"/>
        </w:r>
        <w:r w:rsidRPr="00B74D74">
          <w:rPr>
            <w:rStyle w:val="Hyperlink"/>
            <w:noProof/>
          </w:rPr>
          <w:t>9.1.1</w:t>
        </w:r>
        <w:r>
          <w:rPr>
            <w:rFonts w:asciiTheme="minorHAnsi" w:eastAsiaTheme="minorEastAsia" w:hAnsiTheme="minorHAnsi" w:cstheme="minorBidi"/>
            <w:noProof/>
            <w:sz w:val="22"/>
            <w:szCs w:val="22"/>
            <w:lang w:eastAsia="en-GB"/>
          </w:rPr>
          <w:tab/>
        </w:r>
        <w:r w:rsidRPr="00B74D74">
          <w:rPr>
            <w:rStyle w:val="Hyperlink"/>
            <w:noProof/>
          </w:rPr>
          <w:t>Qualification and Qualification Maintenance</w:t>
        </w:r>
        <w:r>
          <w:rPr>
            <w:noProof/>
            <w:webHidden/>
          </w:rPr>
          <w:tab/>
        </w:r>
        <w:r>
          <w:rPr>
            <w:noProof/>
            <w:webHidden/>
          </w:rPr>
          <w:fldChar w:fldCharType="begin"/>
        </w:r>
        <w:r>
          <w:rPr>
            <w:noProof/>
            <w:webHidden/>
          </w:rPr>
          <w:instrText xml:space="preserve"> PAGEREF _Toc415048524 \h </w:instrText>
        </w:r>
      </w:ins>
      <w:r>
        <w:rPr>
          <w:noProof/>
          <w:webHidden/>
        </w:rPr>
      </w:r>
      <w:r>
        <w:rPr>
          <w:noProof/>
          <w:webHidden/>
        </w:rPr>
        <w:fldChar w:fldCharType="separate"/>
      </w:r>
      <w:ins w:id="324"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25" w:author="S.Thacker" w:date="2015-03-25T12:04:00Z"/>
          <w:rFonts w:asciiTheme="minorHAnsi" w:eastAsiaTheme="minorEastAsia" w:hAnsiTheme="minorHAnsi" w:cstheme="minorBidi"/>
          <w:noProof/>
          <w:sz w:val="22"/>
          <w:szCs w:val="22"/>
          <w:lang w:eastAsia="en-GB"/>
        </w:rPr>
      </w:pPr>
      <w:ins w:id="32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"_Toc415048525"</w:instrText>
        </w:r>
        <w:r w:rsidRPr="00B74D74">
          <w:rPr>
            <w:rStyle w:val="Hyperlink"/>
            <w:noProof/>
          </w:rPr>
          <w:instrText xml:space="preserve"> </w:instrText>
        </w:r>
        <w:r w:rsidRPr="00B74D74">
          <w:rPr>
            <w:rStyle w:val="Hyperlink"/>
            <w:noProof/>
          </w:rPr>
          <w:fldChar w:fldCharType="separate"/>
        </w:r>
        <w:r w:rsidRPr="00B74D74">
          <w:rPr>
            <w:rStyle w:val="Hyperlink"/>
            <w:noProof/>
          </w:rPr>
          <w:t>9.1.2</w:t>
        </w:r>
        <w:r>
          <w:rPr>
            <w:rFonts w:asciiTheme="minorHAnsi" w:eastAsiaTheme="minorEastAsia" w:hAnsiTheme="minorHAnsi" w:cstheme="minorBidi"/>
            <w:noProof/>
            <w:sz w:val="22"/>
            <w:szCs w:val="22"/>
            <w:lang w:eastAsia="en-GB"/>
          </w:rPr>
          <w:tab/>
        </w:r>
        <w:r w:rsidRPr="00B74D74">
          <w:rPr>
            <w:rStyle w:val="Hyperlink"/>
            <w:noProof/>
          </w:rPr>
          <w:t>Component Procurement and Delivery</w:t>
        </w:r>
        <w:r>
          <w:rPr>
            <w:noProof/>
            <w:webHidden/>
          </w:rPr>
          <w:tab/>
        </w:r>
        <w:r>
          <w:rPr>
            <w:noProof/>
            <w:webHidden/>
          </w:rPr>
          <w:fldChar w:fldCharType="begin"/>
        </w:r>
        <w:r>
          <w:rPr>
            <w:noProof/>
            <w:webHidden/>
          </w:rPr>
          <w:instrText xml:space="preserve"> PAGEREF _Toc415048525 \h </w:instrText>
        </w:r>
      </w:ins>
      <w:r>
        <w:rPr>
          <w:noProof/>
          <w:webHidden/>
        </w:rPr>
      </w:r>
      <w:r>
        <w:rPr>
          <w:noProof/>
          <w:webHidden/>
        </w:rPr>
        <w:fldChar w:fldCharType="separate"/>
      </w:r>
      <w:ins w:id="327"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28" w:author="S.Thacker" w:date="2015-03-25T12:04:00Z"/>
          <w:rFonts w:asciiTheme="minorHAnsi" w:eastAsiaTheme="minorEastAsia" w:hAnsiTheme="minorHAnsi" w:cstheme="minorBidi"/>
          <w:noProof/>
          <w:sz w:val="22"/>
          <w:szCs w:val="22"/>
          <w:lang w:eastAsia="en-GB"/>
        </w:rPr>
      </w:pPr>
      <w:ins w:id="32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"_Toc415048526"</w:instrText>
        </w:r>
        <w:r w:rsidRPr="00B74D74">
          <w:rPr>
            <w:rStyle w:val="Hyperlink"/>
            <w:noProof/>
          </w:rPr>
          <w:instrText xml:space="preserve"> </w:instrText>
        </w:r>
        <w:r w:rsidRPr="00B74D74">
          <w:rPr>
            <w:rStyle w:val="Hyperlink"/>
            <w:noProof/>
          </w:rPr>
          <w:fldChar w:fldCharType="separate"/>
        </w:r>
        <w:r w:rsidRPr="00B74D74">
          <w:rPr>
            <w:rStyle w:val="Hyperlink"/>
            <w:noProof/>
          </w:rPr>
          <w:t>9.1.3</w:t>
        </w:r>
        <w:r>
          <w:rPr>
            <w:rFonts w:asciiTheme="minorHAnsi" w:eastAsiaTheme="minorEastAsia" w:hAnsiTheme="minorHAnsi" w:cstheme="minorBidi"/>
            <w:noProof/>
            <w:sz w:val="22"/>
            <w:szCs w:val="22"/>
            <w:lang w:eastAsia="en-GB"/>
          </w:rPr>
          <w:tab/>
        </w:r>
        <w:r w:rsidRPr="00B74D74">
          <w:rPr>
            <w:rStyle w:val="Hyperlink"/>
            <w:noProof/>
          </w:rPr>
          <w:t>Additional Documentation</w:t>
        </w:r>
        <w:r>
          <w:rPr>
            <w:noProof/>
            <w:webHidden/>
          </w:rPr>
          <w:tab/>
        </w:r>
        <w:r>
          <w:rPr>
            <w:noProof/>
            <w:webHidden/>
          </w:rPr>
          <w:fldChar w:fldCharType="begin"/>
        </w:r>
        <w:r>
          <w:rPr>
            <w:noProof/>
            <w:webHidden/>
          </w:rPr>
          <w:instrText xml:space="preserve"> PAGEREF _Toc415048526 \h </w:instrText>
        </w:r>
      </w:ins>
      <w:r>
        <w:rPr>
          <w:noProof/>
          <w:webHidden/>
        </w:rPr>
      </w:r>
      <w:r>
        <w:rPr>
          <w:noProof/>
          <w:webHidden/>
        </w:rPr>
        <w:fldChar w:fldCharType="separate"/>
      </w:r>
      <w:ins w:id="330"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31" w:author="S.Thacker" w:date="2015-03-25T12:04:00Z"/>
          <w:rFonts w:asciiTheme="minorHAnsi" w:eastAsiaTheme="minorEastAsia" w:hAnsiTheme="minorHAnsi" w:cstheme="minorBidi"/>
          <w:noProof/>
          <w:sz w:val="22"/>
          <w:szCs w:val="22"/>
          <w:lang w:eastAsia="en-GB"/>
        </w:rPr>
      </w:pPr>
      <w:ins w:id="33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"_Toc415048527"</w:instrText>
        </w:r>
        <w:r w:rsidRPr="00B74D74">
          <w:rPr>
            <w:rStyle w:val="Hyperlink"/>
            <w:noProof/>
          </w:rPr>
          <w:instrText xml:space="preserve"> </w:instrText>
        </w:r>
        <w:r w:rsidRPr="00B74D74">
          <w:rPr>
            <w:rStyle w:val="Hyperlink"/>
            <w:noProof/>
          </w:rPr>
          <w:fldChar w:fldCharType="separate"/>
        </w:r>
        <w:r w:rsidRPr="00B74D74">
          <w:rPr>
            <w:rStyle w:val="Hyperlink"/>
            <w:noProof/>
          </w:rPr>
          <w:t>9.1.4</w:t>
        </w:r>
        <w:r>
          <w:rPr>
            <w:rFonts w:asciiTheme="minorHAnsi" w:eastAsiaTheme="minorEastAsia" w:hAnsiTheme="minorHAnsi" w:cstheme="minorBidi"/>
            <w:noProof/>
            <w:sz w:val="22"/>
            <w:szCs w:val="22"/>
            <w:lang w:eastAsia="en-GB"/>
          </w:rPr>
          <w:tab/>
        </w:r>
        <w:r w:rsidRPr="00B74D74">
          <w:rPr>
            <w:rStyle w:val="Hyperlink"/>
            <w:noProof/>
          </w:rPr>
          <w:t>Data Retention/Data Access</w:t>
        </w:r>
        <w:r>
          <w:rPr>
            <w:noProof/>
            <w:webHidden/>
          </w:rPr>
          <w:tab/>
        </w:r>
        <w:r>
          <w:rPr>
            <w:noProof/>
            <w:webHidden/>
          </w:rPr>
          <w:fldChar w:fldCharType="begin"/>
        </w:r>
        <w:r>
          <w:rPr>
            <w:noProof/>
            <w:webHidden/>
          </w:rPr>
          <w:instrText xml:space="preserve"> PAGEREF _Toc415048527 \h </w:instrText>
        </w:r>
      </w:ins>
      <w:r>
        <w:rPr>
          <w:noProof/>
          <w:webHidden/>
        </w:rPr>
      </w:r>
      <w:r>
        <w:rPr>
          <w:noProof/>
          <w:webHidden/>
        </w:rPr>
        <w:fldChar w:fldCharType="separate"/>
      </w:r>
      <w:ins w:id="333"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2"/>
        <w:rPr>
          <w:ins w:id="334" w:author="S.Thacker" w:date="2015-03-25T12:04:00Z"/>
          <w:rFonts w:asciiTheme="minorHAnsi" w:eastAsiaTheme="minorEastAsia" w:hAnsiTheme="minorHAnsi" w:cstheme="minorBidi"/>
          <w:caps w:val="0"/>
          <w:noProof/>
          <w:sz w:val="22"/>
          <w:szCs w:val="22"/>
          <w:lang w:eastAsia="en-GB"/>
        </w:rPr>
      </w:pPr>
      <w:ins w:id="33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"_Toc415048528"</w:instrText>
        </w:r>
        <w:r w:rsidRPr="00B74D74">
          <w:rPr>
            <w:rStyle w:val="Hyperlink"/>
            <w:noProof/>
          </w:rPr>
          <w:instrText xml:space="preserve"> </w:instrText>
        </w:r>
        <w:r w:rsidRPr="00B74D74">
          <w:rPr>
            <w:rStyle w:val="Hyperlink"/>
            <w:noProof/>
          </w:rPr>
          <w:fldChar w:fldCharType="separate"/>
        </w:r>
        <w:r w:rsidRPr="00B74D74">
          <w:rPr>
            <w:rStyle w:val="Hyperlink"/>
            <w:noProof/>
          </w:rPr>
          <w:t>9.2</w:t>
        </w:r>
        <w:r>
          <w:rPr>
            <w:rFonts w:asciiTheme="minorHAnsi" w:eastAsiaTheme="minorEastAsia" w:hAnsiTheme="minorHAnsi" w:cstheme="minorBidi"/>
            <w:caps w:val="0"/>
            <w:noProof/>
            <w:sz w:val="22"/>
            <w:szCs w:val="22"/>
            <w:lang w:eastAsia="en-GB"/>
          </w:rPr>
          <w:tab/>
        </w:r>
        <w:r w:rsidRPr="00B74D74">
          <w:rPr>
            <w:rStyle w:val="Hyperlink"/>
            <w:noProof/>
          </w:rPr>
          <w:t>COVER SHEET(S)</w:t>
        </w:r>
        <w:r>
          <w:rPr>
            <w:noProof/>
            <w:webHidden/>
          </w:rPr>
          <w:tab/>
        </w:r>
        <w:r>
          <w:rPr>
            <w:noProof/>
            <w:webHidden/>
          </w:rPr>
          <w:fldChar w:fldCharType="begin"/>
        </w:r>
        <w:r>
          <w:rPr>
            <w:noProof/>
            <w:webHidden/>
          </w:rPr>
          <w:instrText xml:space="preserve"> PAGEREF _Toc415048528 \h </w:instrText>
        </w:r>
      </w:ins>
      <w:r>
        <w:rPr>
          <w:noProof/>
          <w:webHidden/>
        </w:rPr>
      </w:r>
      <w:r>
        <w:rPr>
          <w:noProof/>
          <w:webHidden/>
        </w:rPr>
        <w:fldChar w:fldCharType="separate"/>
      </w:r>
      <w:ins w:id="336"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2"/>
        <w:rPr>
          <w:ins w:id="337" w:author="S.Thacker" w:date="2015-03-25T12:04:00Z"/>
          <w:rFonts w:asciiTheme="minorHAnsi" w:eastAsiaTheme="minorEastAsia" w:hAnsiTheme="minorHAnsi" w:cstheme="minorBidi"/>
          <w:caps w:val="0"/>
          <w:noProof/>
          <w:sz w:val="22"/>
          <w:szCs w:val="22"/>
          <w:lang w:eastAsia="en-GB"/>
        </w:rPr>
      </w:pPr>
      <w:ins w:id="33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"_Toc415048529"</w:instrText>
        </w:r>
        <w:r w:rsidRPr="00B74D74">
          <w:rPr>
            <w:rStyle w:val="Hyperlink"/>
            <w:noProof/>
          </w:rPr>
          <w:instrText xml:space="preserve"> </w:instrText>
        </w:r>
        <w:r w:rsidRPr="00B74D74">
          <w:rPr>
            <w:rStyle w:val="Hyperlink"/>
            <w:noProof/>
          </w:rPr>
          <w:fldChar w:fldCharType="separate"/>
        </w:r>
        <w:r w:rsidRPr="00B74D74">
          <w:rPr>
            <w:rStyle w:val="Hyperlink"/>
            <w:noProof/>
          </w:rPr>
          <w:t>9.3</w:t>
        </w:r>
        <w:r>
          <w:rPr>
            <w:rFonts w:asciiTheme="minorHAnsi" w:eastAsiaTheme="minorEastAsia" w:hAnsiTheme="minorHAnsi" w:cstheme="minorBidi"/>
            <w:caps w:val="0"/>
            <w:noProof/>
            <w:sz w:val="22"/>
            <w:szCs w:val="22"/>
            <w:lang w:eastAsia="en-GB"/>
          </w:rPr>
          <w:tab/>
        </w:r>
        <w:r w:rsidRPr="00B74D74">
          <w:rPr>
            <w:rStyle w:val="Hyperlink"/>
            <w:noProof/>
          </w:rPr>
          <w:t>LIST OF EQUIPMENT USED</w:t>
        </w:r>
        <w:r>
          <w:rPr>
            <w:noProof/>
            <w:webHidden/>
          </w:rPr>
          <w:tab/>
        </w:r>
        <w:r>
          <w:rPr>
            <w:noProof/>
            <w:webHidden/>
          </w:rPr>
          <w:fldChar w:fldCharType="begin"/>
        </w:r>
        <w:r>
          <w:rPr>
            <w:noProof/>
            <w:webHidden/>
          </w:rPr>
          <w:instrText xml:space="preserve"> PAGEREF _Toc415048529 \h </w:instrText>
        </w:r>
      </w:ins>
      <w:r>
        <w:rPr>
          <w:noProof/>
          <w:webHidden/>
        </w:rPr>
      </w:r>
      <w:r>
        <w:rPr>
          <w:noProof/>
          <w:webHidden/>
        </w:rPr>
        <w:fldChar w:fldCharType="separate"/>
      </w:r>
      <w:ins w:id="339"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2"/>
        <w:rPr>
          <w:ins w:id="340" w:author="S.Thacker" w:date="2015-03-25T12:04:00Z"/>
          <w:rFonts w:asciiTheme="minorHAnsi" w:eastAsiaTheme="minorEastAsia" w:hAnsiTheme="minorHAnsi" w:cstheme="minorBidi"/>
          <w:caps w:val="0"/>
          <w:noProof/>
          <w:sz w:val="22"/>
          <w:szCs w:val="22"/>
          <w:lang w:eastAsia="en-GB"/>
        </w:rPr>
      </w:pPr>
      <w:ins w:id="34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"_Toc415048530"</w:instrText>
        </w:r>
        <w:r w:rsidRPr="00B74D74">
          <w:rPr>
            <w:rStyle w:val="Hyperlink"/>
            <w:noProof/>
          </w:rPr>
          <w:instrText xml:space="preserve"> </w:instrText>
        </w:r>
        <w:r w:rsidRPr="00B74D74">
          <w:rPr>
            <w:rStyle w:val="Hyperlink"/>
            <w:noProof/>
          </w:rPr>
          <w:fldChar w:fldCharType="separate"/>
        </w:r>
        <w:r w:rsidRPr="00B74D74">
          <w:rPr>
            <w:rStyle w:val="Hyperlink"/>
            <w:noProof/>
          </w:rPr>
          <w:t>9.4</w:t>
        </w:r>
        <w:r>
          <w:rPr>
            <w:rFonts w:asciiTheme="minorHAnsi" w:eastAsiaTheme="minorEastAsia" w:hAnsiTheme="minorHAnsi" w:cstheme="minorBidi"/>
            <w:caps w:val="0"/>
            <w:noProof/>
            <w:sz w:val="22"/>
            <w:szCs w:val="22"/>
            <w:lang w:eastAsia="en-GB"/>
          </w:rPr>
          <w:tab/>
        </w:r>
        <w:r w:rsidRPr="00B74D74">
          <w:rPr>
            <w:rStyle w:val="Hyperlink"/>
            <w:noProof/>
          </w:rPr>
          <w:t>LIST OF TEST REFERENCES</w:t>
        </w:r>
        <w:r>
          <w:rPr>
            <w:noProof/>
            <w:webHidden/>
          </w:rPr>
          <w:tab/>
        </w:r>
        <w:r>
          <w:rPr>
            <w:noProof/>
            <w:webHidden/>
          </w:rPr>
          <w:fldChar w:fldCharType="begin"/>
        </w:r>
        <w:r>
          <w:rPr>
            <w:noProof/>
            <w:webHidden/>
          </w:rPr>
          <w:instrText xml:space="preserve"> PAGEREF _Toc415048530 \h </w:instrText>
        </w:r>
      </w:ins>
      <w:r>
        <w:rPr>
          <w:noProof/>
          <w:webHidden/>
        </w:rPr>
      </w:r>
      <w:r>
        <w:rPr>
          <w:noProof/>
          <w:webHidden/>
        </w:rPr>
        <w:fldChar w:fldCharType="separate"/>
      </w:r>
      <w:ins w:id="342" w:author="S.Thacker" w:date="2015-03-25T12:04:00Z">
        <w:r>
          <w:rPr>
            <w:noProof/>
            <w:webHidden/>
          </w:rPr>
          <w:t>24</w:t>
        </w:r>
        <w:r>
          <w:rPr>
            <w:noProof/>
            <w:webHidden/>
          </w:rPr>
          <w:fldChar w:fldCharType="end"/>
        </w:r>
        <w:r w:rsidRPr="00B74D74">
          <w:rPr>
            <w:rStyle w:val="Hyperlink"/>
            <w:noProof/>
          </w:rPr>
          <w:fldChar w:fldCharType="end"/>
        </w:r>
      </w:ins>
    </w:p>
    <w:p w:rsidR="00C17D1F" w:rsidRDefault="00C17D1F">
      <w:pPr>
        <w:pStyle w:val="TOC2"/>
        <w:rPr>
          <w:ins w:id="343" w:author="S.Thacker" w:date="2015-03-25T12:04:00Z"/>
          <w:rFonts w:asciiTheme="minorHAnsi" w:eastAsiaTheme="minorEastAsia" w:hAnsiTheme="minorHAnsi" w:cstheme="minorBidi"/>
          <w:caps w:val="0"/>
          <w:noProof/>
          <w:sz w:val="22"/>
          <w:szCs w:val="22"/>
          <w:lang w:eastAsia="en-GB"/>
        </w:rPr>
      </w:pPr>
      <w:ins w:id="34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"_Toc415048531"</w:instrText>
        </w:r>
        <w:r w:rsidRPr="00B74D74">
          <w:rPr>
            <w:rStyle w:val="Hyperlink"/>
            <w:noProof/>
          </w:rPr>
          <w:instrText xml:space="preserve"> </w:instrText>
        </w:r>
        <w:r w:rsidRPr="00B74D74">
          <w:rPr>
            <w:rStyle w:val="Hyperlink"/>
            <w:noProof/>
          </w:rPr>
          <w:fldChar w:fldCharType="separate"/>
        </w:r>
        <w:r w:rsidRPr="00B74D74">
          <w:rPr>
            <w:rStyle w:val="Hyperlink"/>
            <w:noProof/>
          </w:rPr>
          <w:t>9.5</w:t>
        </w:r>
        <w:r>
          <w:rPr>
            <w:rFonts w:asciiTheme="minorHAnsi" w:eastAsiaTheme="minorEastAsia" w:hAnsiTheme="minorHAnsi" w:cstheme="minorBidi"/>
            <w:caps w:val="0"/>
            <w:noProof/>
            <w:sz w:val="22"/>
            <w:szCs w:val="22"/>
            <w:lang w:eastAsia="en-GB"/>
          </w:rPr>
          <w:tab/>
        </w:r>
        <w:r w:rsidRPr="00B74D74">
          <w:rPr>
            <w:rStyle w:val="Hyperlink"/>
            <w:noProof/>
          </w:rPr>
          <w:t>WAFER LOT ACCEPTANCE DATA (CHART F2)</w:t>
        </w:r>
        <w:r>
          <w:rPr>
            <w:noProof/>
            <w:webHidden/>
          </w:rPr>
          <w:tab/>
        </w:r>
        <w:r>
          <w:rPr>
            <w:noProof/>
            <w:webHidden/>
          </w:rPr>
          <w:fldChar w:fldCharType="begin"/>
        </w:r>
        <w:r>
          <w:rPr>
            <w:noProof/>
            <w:webHidden/>
          </w:rPr>
          <w:instrText xml:space="preserve"> PAGEREF _Toc415048531 \h </w:instrText>
        </w:r>
      </w:ins>
      <w:r>
        <w:rPr>
          <w:noProof/>
          <w:webHidden/>
        </w:rPr>
      </w:r>
      <w:r>
        <w:rPr>
          <w:noProof/>
          <w:webHidden/>
        </w:rPr>
        <w:fldChar w:fldCharType="separate"/>
      </w:r>
      <w:ins w:id="345"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2"/>
        <w:rPr>
          <w:ins w:id="346" w:author="S.Thacker" w:date="2015-03-25T12:04:00Z"/>
          <w:rFonts w:asciiTheme="minorHAnsi" w:eastAsiaTheme="minorEastAsia" w:hAnsiTheme="minorHAnsi" w:cstheme="minorBidi"/>
          <w:caps w:val="0"/>
          <w:noProof/>
          <w:sz w:val="22"/>
          <w:szCs w:val="22"/>
          <w:lang w:eastAsia="en-GB"/>
        </w:rPr>
      </w:pPr>
      <w:ins w:id="347" w:author="S.Thacker" w:date="2015-03-25T12:04:00Z">
        <w:r w:rsidRPr="00B74D74">
          <w:rPr>
            <w:rStyle w:val="Hyperlink"/>
            <w:noProof/>
          </w:rPr>
          <w:lastRenderedPageBreak/>
          <w:fldChar w:fldCharType="begin"/>
        </w:r>
        <w:r w:rsidRPr="00B74D74">
          <w:rPr>
            <w:rStyle w:val="Hyperlink"/>
            <w:noProof/>
          </w:rPr>
          <w:instrText xml:space="preserve"> </w:instrText>
        </w:r>
        <w:r>
          <w:rPr>
            <w:noProof/>
          </w:rPr>
          <w:instrText>HYPERLINK \l "_Toc415048532"</w:instrText>
        </w:r>
        <w:r w:rsidRPr="00B74D74">
          <w:rPr>
            <w:rStyle w:val="Hyperlink"/>
            <w:noProof/>
          </w:rPr>
          <w:instrText xml:space="preserve"> </w:instrText>
        </w:r>
        <w:r w:rsidRPr="00B74D74">
          <w:rPr>
            <w:rStyle w:val="Hyperlink"/>
            <w:noProof/>
          </w:rPr>
          <w:fldChar w:fldCharType="separate"/>
        </w:r>
        <w:r w:rsidRPr="00B74D74">
          <w:rPr>
            <w:rStyle w:val="Hyperlink"/>
            <w:noProof/>
          </w:rPr>
          <w:t>9.6</w:t>
        </w:r>
        <w:r>
          <w:rPr>
            <w:rFonts w:asciiTheme="minorHAnsi" w:eastAsiaTheme="minorEastAsia" w:hAnsiTheme="minorHAnsi" w:cstheme="minorBidi"/>
            <w:caps w:val="0"/>
            <w:noProof/>
            <w:sz w:val="22"/>
            <w:szCs w:val="22"/>
            <w:lang w:eastAsia="en-GB"/>
          </w:rPr>
          <w:tab/>
        </w:r>
        <w:r w:rsidRPr="00B74D74">
          <w:rPr>
            <w:rStyle w:val="Hyperlink"/>
            <w:noProof/>
          </w:rPr>
          <w:t>SPECIAL IN-PROCESS CONTROLS DATA (CHART F2)</w:t>
        </w:r>
        <w:r>
          <w:rPr>
            <w:noProof/>
            <w:webHidden/>
          </w:rPr>
          <w:tab/>
        </w:r>
        <w:r>
          <w:rPr>
            <w:noProof/>
            <w:webHidden/>
          </w:rPr>
          <w:fldChar w:fldCharType="begin"/>
        </w:r>
        <w:r>
          <w:rPr>
            <w:noProof/>
            <w:webHidden/>
          </w:rPr>
          <w:instrText xml:space="preserve"> PAGEREF _Toc415048532 \h </w:instrText>
        </w:r>
      </w:ins>
      <w:r>
        <w:rPr>
          <w:noProof/>
          <w:webHidden/>
        </w:rPr>
      </w:r>
      <w:r>
        <w:rPr>
          <w:noProof/>
          <w:webHidden/>
        </w:rPr>
        <w:fldChar w:fldCharType="separate"/>
      </w:r>
      <w:ins w:id="348"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2"/>
        <w:rPr>
          <w:ins w:id="349" w:author="S.Thacker" w:date="2015-03-25T12:04:00Z"/>
          <w:rFonts w:asciiTheme="minorHAnsi" w:eastAsiaTheme="minorEastAsia" w:hAnsiTheme="minorHAnsi" w:cstheme="minorBidi"/>
          <w:caps w:val="0"/>
          <w:noProof/>
          <w:sz w:val="22"/>
          <w:szCs w:val="22"/>
          <w:lang w:eastAsia="en-GB"/>
        </w:rPr>
      </w:pPr>
      <w:ins w:id="35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"_Toc415048533"</w:instrText>
        </w:r>
        <w:r w:rsidRPr="00B74D74">
          <w:rPr>
            <w:rStyle w:val="Hyperlink"/>
            <w:noProof/>
          </w:rPr>
          <w:instrText xml:space="preserve"> </w:instrText>
        </w:r>
        <w:r w:rsidRPr="00B74D74">
          <w:rPr>
            <w:rStyle w:val="Hyperlink"/>
            <w:noProof/>
          </w:rPr>
          <w:fldChar w:fldCharType="separate"/>
        </w:r>
        <w:r w:rsidRPr="00B74D74">
          <w:rPr>
            <w:rStyle w:val="Hyperlink"/>
            <w:noProof/>
          </w:rPr>
          <w:t>9.7</w:t>
        </w:r>
        <w:r>
          <w:rPr>
            <w:rFonts w:asciiTheme="minorHAnsi" w:eastAsiaTheme="minorEastAsia" w:hAnsiTheme="minorHAnsi" w:cstheme="minorBidi"/>
            <w:caps w:val="0"/>
            <w:noProof/>
            <w:sz w:val="22"/>
            <w:szCs w:val="22"/>
            <w:lang w:eastAsia="en-GB"/>
          </w:rPr>
          <w:tab/>
        </w:r>
        <w:r w:rsidRPr="00B74D74">
          <w:rPr>
            <w:rStyle w:val="Hyperlink"/>
            <w:noProof/>
          </w:rPr>
          <w:t>SCREENING TESTS DATA (CHART F3)</w:t>
        </w:r>
        <w:r>
          <w:rPr>
            <w:noProof/>
            <w:webHidden/>
          </w:rPr>
          <w:tab/>
        </w:r>
        <w:r>
          <w:rPr>
            <w:noProof/>
            <w:webHidden/>
          </w:rPr>
          <w:fldChar w:fldCharType="begin"/>
        </w:r>
        <w:r>
          <w:rPr>
            <w:noProof/>
            <w:webHidden/>
          </w:rPr>
          <w:instrText xml:space="preserve"> PAGEREF _Toc415048533 \h </w:instrText>
        </w:r>
      </w:ins>
      <w:r>
        <w:rPr>
          <w:noProof/>
          <w:webHidden/>
        </w:rPr>
      </w:r>
      <w:r>
        <w:rPr>
          <w:noProof/>
          <w:webHidden/>
        </w:rPr>
        <w:fldChar w:fldCharType="separate"/>
      </w:r>
      <w:ins w:id="351"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2"/>
        <w:rPr>
          <w:ins w:id="352" w:author="S.Thacker" w:date="2015-03-25T12:04:00Z"/>
          <w:rFonts w:asciiTheme="minorHAnsi" w:eastAsiaTheme="minorEastAsia" w:hAnsiTheme="minorHAnsi" w:cstheme="minorBidi"/>
          <w:caps w:val="0"/>
          <w:noProof/>
          <w:sz w:val="22"/>
          <w:szCs w:val="22"/>
          <w:lang w:eastAsia="en-GB"/>
        </w:rPr>
      </w:pPr>
      <w:ins w:id="35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"_Toc415048534"</w:instrText>
        </w:r>
        <w:r w:rsidRPr="00B74D74">
          <w:rPr>
            <w:rStyle w:val="Hyperlink"/>
            <w:noProof/>
          </w:rPr>
          <w:instrText xml:space="preserve"> </w:instrText>
        </w:r>
        <w:r w:rsidRPr="00B74D74">
          <w:rPr>
            <w:rStyle w:val="Hyperlink"/>
            <w:noProof/>
          </w:rPr>
          <w:fldChar w:fldCharType="separate"/>
        </w:r>
        <w:r w:rsidRPr="00B74D74">
          <w:rPr>
            <w:rStyle w:val="Hyperlink"/>
            <w:noProof/>
          </w:rPr>
          <w:t>9.8</w:t>
        </w:r>
        <w:r>
          <w:rPr>
            <w:rFonts w:asciiTheme="minorHAnsi" w:eastAsiaTheme="minorEastAsia" w:hAnsiTheme="minorHAnsi" w:cstheme="minorBidi"/>
            <w:caps w:val="0"/>
            <w:noProof/>
            <w:sz w:val="22"/>
            <w:szCs w:val="22"/>
            <w:lang w:eastAsia="en-GB"/>
          </w:rPr>
          <w:tab/>
        </w:r>
        <w:r w:rsidRPr="00B74D74">
          <w:rPr>
            <w:rStyle w:val="Hyperlink"/>
            <w:noProof/>
          </w:rPr>
          <w:t>QUALIFICATION AND PERIODIC TESTS DATA (CHART F4)</w:t>
        </w:r>
        <w:r>
          <w:rPr>
            <w:noProof/>
            <w:webHidden/>
          </w:rPr>
          <w:tab/>
        </w:r>
        <w:r>
          <w:rPr>
            <w:noProof/>
            <w:webHidden/>
          </w:rPr>
          <w:fldChar w:fldCharType="begin"/>
        </w:r>
        <w:r>
          <w:rPr>
            <w:noProof/>
            <w:webHidden/>
          </w:rPr>
          <w:instrText xml:space="preserve"> PAGEREF _Toc415048534 \h </w:instrText>
        </w:r>
      </w:ins>
      <w:r>
        <w:rPr>
          <w:noProof/>
          <w:webHidden/>
        </w:rPr>
      </w:r>
      <w:r>
        <w:rPr>
          <w:noProof/>
          <w:webHidden/>
        </w:rPr>
        <w:fldChar w:fldCharType="separate"/>
      </w:r>
      <w:ins w:id="354"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55" w:author="S.Thacker" w:date="2015-03-25T12:04:00Z"/>
          <w:rFonts w:asciiTheme="minorHAnsi" w:eastAsiaTheme="minorEastAsia" w:hAnsiTheme="minorHAnsi" w:cstheme="minorBidi"/>
          <w:noProof/>
          <w:sz w:val="22"/>
          <w:szCs w:val="22"/>
          <w:lang w:eastAsia="en-GB"/>
        </w:rPr>
      </w:pPr>
      <w:ins w:id="35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"_Toc415048535"</w:instrText>
        </w:r>
        <w:r w:rsidRPr="00B74D74">
          <w:rPr>
            <w:rStyle w:val="Hyperlink"/>
            <w:noProof/>
          </w:rPr>
          <w:instrText xml:space="preserve"> </w:instrText>
        </w:r>
        <w:r w:rsidRPr="00B74D74">
          <w:rPr>
            <w:rStyle w:val="Hyperlink"/>
            <w:noProof/>
          </w:rPr>
          <w:fldChar w:fldCharType="separate"/>
        </w:r>
        <w:r w:rsidRPr="00B74D74">
          <w:rPr>
            <w:rStyle w:val="Hyperlink"/>
            <w:noProof/>
          </w:rPr>
          <w:t>9.8.1</w:t>
        </w:r>
        <w:r>
          <w:rPr>
            <w:rFonts w:asciiTheme="minorHAnsi" w:eastAsiaTheme="minorEastAsia" w:hAnsiTheme="minorHAnsi" w:cstheme="minorBidi"/>
            <w:noProof/>
            <w:sz w:val="22"/>
            <w:szCs w:val="22"/>
            <w:lang w:eastAsia="en-GB"/>
          </w:rPr>
          <w:tab/>
        </w:r>
        <w:r w:rsidRPr="00B74D74">
          <w:rPr>
            <w:rStyle w:val="Hyperlink"/>
            <w:noProof/>
          </w:rPr>
          <w:t>Qualification Testing</w:t>
        </w:r>
        <w:r>
          <w:rPr>
            <w:noProof/>
            <w:webHidden/>
          </w:rPr>
          <w:tab/>
        </w:r>
        <w:r>
          <w:rPr>
            <w:noProof/>
            <w:webHidden/>
          </w:rPr>
          <w:fldChar w:fldCharType="begin"/>
        </w:r>
        <w:r>
          <w:rPr>
            <w:noProof/>
            <w:webHidden/>
          </w:rPr>
          <w:instrText xml:space="preserve"> PAGEREF _Toc415048535 \h </w:instrText>
        </w:r>
      </w:ins>
      <w:r>
        <w:rPr>
          <w:noProof/>
          <w:webHidden/>
        </w:rPr>
      </w:r>
      <w:r>
        <w:rPr>
          <w:noProof/>
          <w:webHidden/>
        </w:rPr>
        <w:fldChar w:fldCharType="separate"/>
      </w:r>
      <w:ins w:id="357"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58" w:author="S.Thacker" w:date="2015-03-25T12:04:00Z"/>
          <w:rFonts w:asciiTheme="minorHAnsi" w:eastAsiaTheme="minorEastAsia" w:hAnsiTheme="minorHAnsi" w:cstheme="minorBidi"/>
          <w:noProof/>
          <w:sz w:val="22"/>
          <w:szCs w:val="22"/>
          <w:lang w:eastAsia="en-GB"/>
        </w:rPr>
      </w:pPr>
      <w:ins w:id="35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"_Toc415048536"</w:instrText>
        </w:r>
        <w:r w:rsidRPr="00B74D74">
          <w:rPr>
            <w:rStyle w:val="Hyperlink"/>
            <w:noProof/>
          </w:rPr>
          <w:instrText xml:space="preserve"> </w:instrText>
        </w:r>
        <w:r w:rsidRPr="00B74D74">
          <w:rPr>
            <w:rStyle w:val="Hyperlink"/>
            <w:noProof/>
          </w:rPr>
          <w:fldChar w:fldCharType="separate"/>
        </w:r>
        <w:r w:rsidRPr="00B74D74">
          <w:rPr>
            <w:rStyle w:val="Hyperlink"/>
            <w:noProof/>
          </w:rPr>
          <w:t>9.8.2</w:t>
        </w:r>
        <w:r>
          <w:rPr>
            <w:rFonts w:asciiTheme="minorHAnsi" w:eastAsiaTheme="minorEastAsia" w:hAnsiTheme="minorHAnsi" w:cstheme="minorBidi"/>
            <w:noProof/>
            <w:sz w:val="22"/>
            <w:szCs w:val="22"/>
            <w:lang w:eastAsia="en-GB"/>
          </w:rPr>
          <w:tab/>
        </w:r>
        <w:r w:rsidRPr="00B74D74">
          <w:rPr>
            <w:rStyle w:val="Hyperlink"/>
            <w:noProof/>
          </w:rPr>
          <w:t>Periodic Testing for Qualification Maintenance</w:t>
        </w:r>
        <w:r>
          <w:rPr>
            <w:noProof/>
            <w:webHidden/>
          </w:rPr>
          <w:tab/>
        </w:r>
        <w:r>
          <w:rPr>
            <w:noProof/>
            <w:webHidden/>
          </w:rPr>
          <w:fldChar w:fldCharType="begin"/>
        </w:r>
        <w:r>
          <w:rPr>
            <w:noProof/>
            <w:webHidden/>
          </w:rPr>
          <w:instrText xml:space="preserve"> PAGEREF _Toc415048536 \h </w:instrText>
        </w:r>
      </w:ins>
      <w:r>
        <w:rPr>
          <w:noProof/>
          <w:webHidden/>
        </w:rPr>
      </w:r>
      <w:r>
        <w:rPr>
          <w:noProof/>
          <w:webHidden/>
        </w:rPr>
        <w:fldChar w:fldCharType="separate"/>
      </w:r>
      <w:ins w:id="360"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3"/>
        <w:tabs>
          <w:tab w:val="left" w:pos="1080"/>
          <w:tab w:val="right" w:pos="10147"/>
        </w:tabs>
        <w:rPr>
          <w:ins w:id="361" w:author="S.Thacker" w:date="2015-03-25T12:04:00Z"/>
          <w:rFonts w:asciiTheme="minorHAnsi" w:eastAsiaTheme="minorEastAsia" w:hAnsiTheme="minorHAnsi" w:cstheme="minorBidi"/>
          <w:noProof/>
          <w:sz w:val="22"/>
          <w:szCs w:val="22"/>
          <w:lang w:eastAsia="en-GB"/>
        </w:rPr>
      </w:pPr>
      <w:ins w:id="362"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"_Toc415048537"</w:instrText>
        </w:r>
        <w:r w:rsidRPr="00B74D74">
          <w:rPr>
            <w:rStyle w:val="Hyperlink"/>
            <w:noProof/>
          </w:rPr>
          <w:instrText xml:space="preserve"> </w:instrText>
        </w:r>
        <w:r w:rsidRPr="00B74D74">
          <w:rPr>
            <w:rStyle w:val="Hyperlink"/>
            <w:noProof/>
          </w:rPr>
          <w:fldChar w:fldCharType="separate"/>
        </w:r>
        <w:r w:rsidRPr="00B74D74">
          <w:rPr>
            <w:rStyle w:val="Hyperlink"/>
            <w:noProof/>
          </w:rPr>
          <w:t>9.8.3</w:t>
        </w:r>
        <w:r>
          <w:rPr>
            <w:rFonts w:asciiTheme="minorHAnsi" w:eastAsiaTheme="minorEastAsia" w:hAnsiTheme="minorHAnsi" w:cstheme="minorBidi"/>
            <w:noProof/>
            <w:sz w:val="22"/>
            <w:szCs w:val="22"/>
            <w:lang w:eastAsia="en-GB"/>
          </w:rPr>
          <w:tab/>
        </w:r>
        <w:r w:rsidRPr="00B74D74">
          <w:rPr>
            <w:rStyle w:val="Hyperlink"/>
            <w:noProof/>
          </w:rPr>
          <w:t>Lot Validation Testing</w:t>
        </w:r>
        <w:r>
          <w:rPr>
            <w:noProof/>
            <w:webHidden/>
          </w:rPr>
          <w:tab/>
        </w:r>
        <w:r>
          <w:rPr>
            <w:noProof/>
            <w:webHidden/>
          </w:rPr>
          <w:fldChar w:fldCharType="begin"/>
        </w:r>
        <w:r>
          <w:rPr>
            <w:noProof/>
            <w:webHidden/>
          </w:rPr>
          <w:instrText xml:space="preserve"> PAGEREF _Toc415048537 \h </w:instrText>
        </w:r>
      </w:ins>
      <w:r>
        <w:rPr>
          <w:noProof/>
          <w:webHidden/>
        </w:rPr>
      </w:r>
      <w:r>
        <w:rPr>
          <w:noProof/>
          <w:webHidden/>
        </w:rPr>
        <w:fldChar w:fldCharType="separate"/>
      </w:r>
      <w:ins w:id="363" w:author="S.Thacker" w:date="2015-03-25T12:04:00Z">
        <w:r>
          <w:rPr>
            <w:noProof/>
            <w:webHidden/>
          </w:rPr>
          <w:t>25</w:t>
        </w:r>
        <w:r>
          <w:rPr>
            <w:noProof/>
            <w:webHidden/>
          </w:rPr>
          <w:fldChar w:fldCharType="end"/>
        </w:r>
        <w:r w:rsidRPr="00B74D74">
          <w:rPr>
            <w:rStyle w:val="Hyperlink"/>
            <w:noProof/>
          </w:rPr>
          <w:fldChar w:fldCharType="end"/>
        </w:r>
      </w:ins>
    </w:p>
    <w:p w:rsidR="00C17D1F" w:rsidRDefault="00C17D1F">
      <w:pPr>
        <w:pStyle w:val="TOC2"/>
        <w:rPr>
          <w:ins w:id="364" w:author="S.Thacker" w:date="2015-03-25T12:04:00Z"/>
          <w:rFonts w:asciiTheme="minorHAnsi" w:eastAsiaTheme="minorEastAsia" w:hAnsiTheme="minorHAnsi" w:cstheme="minorBidi"/>
          <w:caps w:val="0"/>
          <w:noProof/>
          <w:sz w:val="22"/>
          <w:szCs w:val="22"/>
          <w:lang w:eastAsia="en-GB"/>
        </w:rPr>
      </w:pPr>
      <w:ins w:id="365"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"_Toc415048538"</w:instrText>
        </w:r>
        <w:r w:rsidRPr="00B74D74">
          <w:rPr>
            <w:rStyle w:val="Hyperlink"/>
            <w:noProof/>
          </w:rPr>
          <w:instrText xml:space="preserve"> </w:instrText>
        </w:r>
        <w:r w:rsidRPr="00B74D74">
          <w:rPr>
            <w:rStyle w:val="Hyperlink"/>
            <w:noProof/>
          </w:rPr>
          <w:fldChar w:fldCharType="separate"/>
        </w:r>
        <w:r w:rsidRPr="00B74D74">
          <w:rPr>
            <w:rStyle w:val="Hyperlink"/>
            <w:noProof/>
          </w:rPr>
          <w:t>9.9</w:t>
        </w:r>
        <w:r>
          <w:rPr>
            <w:rFonts w:asciiTheme="minorHAnsi" w:eastAsiaTheme="minorEastAsia" w:hAnsiTheme="minorHAnsi" w:cstheme="minorBidi"/>
            <w:caps w:val="0"/>
            <w:noProof/>
            <w:sz w:val="22"/>
            <w:szCs w:val="22"/>
            <w:lang w:eastAsia="en-GB"/>
          </w:rPr>
          <w:tab/>
        </w:r>
        <w:r w:rsidRPr="00B74D74">
          <w:rPr>
            <w:rStyle w:val="Hyperlink"/>
            <w:noProof/>
          </w:rPr>
          <w:t>FAILED COMPONENTS LIST AND FAILURE ANALYSIS REPORT</w:t>
        </w:r>
        <w:r>
          <w:rPr>
            <w:noProof/>
            <w:webHidden/>
          </w:rPr>
          <w:tab/>
        </w:r>
        <w:r>
          <w:rPr>
            <w:noProof/>
            <w:webHidden/>
          </w:rPr>
          <w:fldChar w:fldCharType="begin"/>
        </w:r>
        <w:r>
          <w:rPr>
            <w:noProof/>
            <w:webHidden/>
          </w:rPr>
          <w:instrText xml:space="preserve"> PAGEREF _Toc415048538 \h </w:instrText>
        </w:r>
      </w:ins>
      <w:r>
        <w:rPr>
          <w:noProof/>
          <w:webHidden/>
        </w:rPr>
      </w:r>
      <w:r>
        <w:rPr>
          <w:noProof/>
          <w:webHidden/>
        </w:rPr>
        <w:fldChar w:fldCharType="separate"/>
      </w:r>
      <w:ins w:id="366" w:author="S.Thacker" w:date="2015-03-25T12:04:00Z">
        <w:r>
          <w:rPr>
            <w:noProof/>
            <w:webHidden/>
          </w:rPr>
          <w:t>26</w:t>
        </w:r>
        <w:r>
          <w:rPr>
            <w:noProof/>
            <w:webHidden/>
          </w:rPr>
          <w:fldChar w:fldCharType="end"/>
        </w:r>
        <w:r w:rsidRPr="00B74D74">
          <w:rPr>
            <w:rStyle w:val="Hyperlink"/>
            <w:noProof/>
          </w:rPr>
          <w:fldChar w:fldCharType="end"/>
        </w:r>
      </w:ins>
    </w:p>
    <w:p w:rsidR="00C17D1F" w:rsidRDefault="00C17D1F">
      <w:pPr>
        <w:pStyle w:val="TOC2"/>
        <w:rPr>
          <w:ins w:id="367" w:author="S.Thacker" w:date="2015-03-25T12:04:00Z"/>
          <w:rFonts w:asciiTheme="minorHAnsi" w:eastAsiaTheme="minorEastAsia" w:hAnsiTheme="minorHAnsi" w:cstheme="minorBidi"/>
          <w:caps w:val="0"/>
          <w:noProof/>
          <w:sz w:val="22"/>
          <w:szCs w:val="22"/>
          <w:lang w:eastAsia="en-GB"/>
        </w:rPr>
      </w:pPr>
      <w:ins w:id="368"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"_Toc415048539"</w:instrText>
        </w:r>
        <w:r w:rsidRPr="00B74D74">
          <w:rPr>
            <w:rStyle w:val="Hyperlink"/>
            <w:noProof/>
          </w:rPr>
          <w:instrText xml:space="preserve"> </w:instrText>
        </w:r>
        <w:r w:rsidRPr="00B74D74">
          <w:rPr>
            <w:rStyle w:val="Hyperlink"/>
            <w:noProof/>
          </w:rPr>
          <w:fldChar w:fldCharType="separate"/>
        </w:r>
        <w:r w:rsidRPr="00B74D74">
          <w:rPr>
            <w:rStyle w:val="Hyperlink"/>
            <w:noProof/>
          </w:rPr>
          <w:t>9.10</w:t>
        </w:r>
        <w:r>
          <w:rPr>
            <w:rFonts w:asciiTheme="minorHAnsi" w:eastAsiaTheme="minorEastAsia" w:hAnsiTheme="minorHAnsi" w:cstheme="minorBidi"/>
            <w:caps w:val="0"/>
            <w:noProof/>
            <w:sz w:val="22"/>
            <w:szCs w:val="22"/>
            <w:lang w:eastAsia="en-GB"/>
          </w:rPr>
          <w:tab/>
        </w:r>
        <w:r w:rsidRPr="00B74D74">
          <w:rPr>
            <w:rStyle w:val="Hyperlink"/>
            <w:noProof/>
          </w:rPr>
          <w:t>CERTIFICATE OF CONFORMITY</w:t>
        </w:r>
        <w:r>
          <w:rPr>
            <w:noProof/>
            <w:webHidden/>
          </w:rPr>
          <w:tab/>
        </w:r>
        <w:r>
          <w:rPr>
            <w:noProof/>
            <w:webHidden/>
          </w:rPr>
          <w:fldChar w:fldCharType="begin"/>
        </w:r>
        <w:r>
          <w:rPr>
            <w:noProof/>
            <w:webHidden/>
          </w:rPr>
          <w:instrText xml:space="preserve"> PAGEREF _Toc415048539 \h </w:instrText>
        </w:r>
      </w:ins>
      <w:r>
        <w:rPr>
          <w:noProof/>
          <w:webHidden/>
        </w:rPr>
      </w:r>
      <w:r>
        <w:rPr>
          <w:noProof/>
          <w:webHidden/>
        </w:rPr>
        <w:fldChar w:fldCharType="separate"/>
      </w:r>
      <w:ins w:id="369" w:author="S.Thacker" w:date="2015-03-25T12:04:00Z">
        <w:r>
          <w:rPr>
            <w:noProof/>
            <w:webHidden/>
          </w:rPr>
          <w:t>26</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370" w:author="S.Thacker" w:date="2015-03-25T12:04:00Z"/>
          <w:rFonts w:asciiTheme="minorHAnsi" w:eastAsiaTheme="minorEastAsia" w:hAnsiTheme="minorHAnsi" w:cstheme="minorBidi"/>
          <w:caps w:val="0"/>
          <w:noProof/>
          <w:sz w:val="22"/>
          <w:szCs w:val="22"/>
          <w:lang w:eastAsia="en-GB"/>
        </w:rPr>
      </w:pPr>
      <w:ins w:id="371"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"_Toc415048540"</w:instrText>
        </w:r>
        <w:r w:rsidRPr="00B74D74">
          <w:rPr>
            <w:rStyle w:val="Hyperlink"/>
            <w:noProof/>
          </w:rPr>
          <w:instrText xml:space="preserve"> </w:instrText>
        </w:r>
        <w:r w:rsidRPr="00B74D74">
          <w:rPr>
            <w:rStyle w:val="Hyperlink"/>
            <w:noProof/>
          </w:rPr>
          <w:fldChar w:fldCharType="separate"/>
        </w:r>
        <w:r w:rsidRPr="00B74D74">
          <w:rPr>
            <w:rStyle w:val="Hyperlink"/>
            <w:noProof/>
          </w:rPr>
          <w:t>10</w:t>
        </w:r>
        <w:r>
          <w:rPr>
            <w:rFonts w:asciiTheme="minorHAnsi" w:eastAsiaTheme="minorEastAsia" w:hAnsiTheme="minorHAnsi" w:cstheme="minorBidi"/>
            <w:caps w:val="0"/>
            <w:noProof/>
            <w:sz w:val="22"/>
            <w:szCs w:val="22"/>
            <w:lang w:eastAsia="en-GB"/>
          </w:rPr>
          <w:tab/>
        </w:r>
        <w:r w:rsidRPr="00B74D74">
          <w:rPr>
            <w:rStyle w:val="Hyperlink"/>
            <w:noProof/>
          </w:rPr>
          <w:t>DELIVERY</w:t>
        </w:r>
        <w:r>
          <w:rPr>
            <w:noProof/>
            <w:webHidden/>
          </w:rPr>
          <w:tab/>
        </w:r>
        <w:r>
          <w:rPr>
            <w:noProof/>
            <w:webHidden/>
          </w:rPr>
          <w:fldChar w:fldCharType="begin"/>
        </w:r>
        <w:r>
          <w:rPr>
            <w:noProof/>
            <w:webHidden/>
          </w:rPr>
          <w:instrText xml:space="preserve"> PAGEREF _Toc415048540 \h </w:instrText>
        </w:r>
      </w:ins>
      <w:r>
        <w:rPr>
          <w:noProof/>
          <w:webHidden/>
        </w:rPr>
      </w:r>
      <w:r>
        <w:rPr>
          <w:noProof/>
          <w:webHidden/>
        </w:rPr>
        <w:fldChar w:fldCharType="separate"/>
      </w:r>
      <w:ins w:id="372" w:author="S.Thacker" w:date="2015-03-25T12:04:00Z">
        <w:r>
          <w:rPr>
            <w:noProof/>
            <w:webHidden/>
          </w:rPr>
          <w:t>26</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373" w:author="S.Thacker" w:date="2015-03-25T12:04:00Z"/>
          <w:rFonts w:asciiTheme="minorHAnsi" w:eastAsiaTheme="minorEastAsia" w:hAnsiTheme="minorHAnsi" w:cstheme="minorBidi"/>
          <w:caps w:val="0"/>
          <w:noProof/>
          <w:sz w:val="22"/>
          <w:szCs w:val="22"/>
          <w:lang w:eastAsia="en-GB"/>
        </w:rPr>
      </w:pPr>
      <w:ins w:id="374"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"_Toc415048541"</w:instrText>
        </w:r>
        <w:r w:rsidRPr="00B74D74">
          <w:rPr>
            <w:rStyle w:val="Hyperlink"/>
            <w:noProof/>
          </w:rPr>
          <w:instrText xml:space="preserve"> </w:instrText>
        </w:r>
        <w:r w:rsidRPr="00B74D74">
          <w:rPr>
            <w:rStyle w:val="Hyperlink"/>
            <w:noProof/>
          </w:rPr>
          <w:fldChar w:fldCharType="separate"/>
        </w:r>
        <w:r w:rsidRPr="00B74D74">
          <w:rPr>
            <w:rStyle w:val="Hyperlink"/>
            <w:noProof/>
          </w:rPr>
          <w:t>11</w:t>
        </w:r>
        <w:r>
          <w:rPr>
            <w:rFonts w:asciiTheme="minorHAnsi" w:eastAsiaTheme="minorEastAsia" w:hAnsiTheme="minorHAnsi" w:cstheme="minorBidi"/>
            <w:caps w:val="0"/>
            <w:noProof/>
            <w:sz w:val="22"/>
            <w:szCs w:val="22"/>
            <w:lang w:eastAsia="en-GB"/>
          </w:rPr>
          <w:tab/>
        </w:r>
        <w:r w:rsidRPr="00B74D74">
          <w:rPr>
            <w:rStyle w:val="Hyperlink"/>
            <w:noProof/>
          </w:rPr>
          <w:t>PACKAGING AND DISPATCH</w:t>
        </w:r>
        <w:r>
          <w:rPr>
            <w:noProof/>
            <w:webHidden/>
          </w:rPr>
          <w:tab/>
        </w:r>
        <w:r>
          <w:rPr>
            <w:noProof/>
            <w:webHidden/>
          </w:rPr>
          <w:fldChar w:fldCharType="begin"/>
        </w:r>
        <w:r>
          <w:rPr>
            <w:noProof/>
            <w:webHidden/>
          </w:rPr>
          <w:instrText xml:space="preserve"> PAGEREF _Toc415048541 \h </w:instrText>
        </w:r>
      </w:ins>
      <w:r>
        <w:rPr>
          <w:noProof/>
          <w:webHidden/>
        </w:rPr>
      </w:r>
      <w:r>
        <w:rPr>
          <w:noProof/>
          <w:webHidden/>
        </w:rPr>
        <w:fldChar w:fldCharType="separate"/>
      </w:r>
      <w:ins w:id="375" w:author="S.Thacker" w:date="2015-03-25T12:04:00Z">
        <w:r>
          <w:rPr>
            <w:noProof/>
            <w:webHidden/>
          </w:rPr>
          <w:t>26</w:t>
        </w:r>
        <w:r>
          <w:rPr>
            <w:noProof/>
            <w:webHidden/>
          </w:rPr>
          <w:fldChar w:fldCharType="end"/>
        </w:r>
        <w:r w:rsidRPr="00B74D74">
          <w:rPr>
            <w:rStyle w:val="Hyperlink"/>
            <w:noProof/>
          </w:rPr>
          <w:fldChar w:fldCharType="end"/>
        </w:r>
      </w:ins>
    </w:p>
    <w:p w:rsidR="00C17D1F" w:rsidRDefault="00C17D1F">
      <w:pPr>
        <w:pStyle w:val="TOC1"/>
        <w:tabs>
          <w:tab w:val="left" w:pos="1080"/>
          <w:tab w:val="right" w:pos="10147"/>
        </w:tabs>
        <w:rPr>
          <w:ins w:id="376" w:author="S.Thacker" w:date="2015-03-25T12:04:00Z"/>
          <w:rFonts w:asciiTheme="minorHAnsi" w:eastAsiaTheme="minorEastAsia" w:hAnsiTheme="minorHAnsi" w:cstheme="minorBidi"/>
          <w:caps w:val="0"/>
          <w:noProof/>
          <w:sz w:val="22"/>
          <w:szCs w:val="22"/>
          <w:lang w:eastAsia="en-GB"/>
        </w:rPr>
      </w:pPr>
      <w:ins w:id="377"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"_Toc415048542"</w:instrText>
        </w:r>
        <w:r w:rsidRPr="00B74D74">
          <w:rPr>
            <w:rStyle w:val="Hyperlink"/>
            <w:noProof/>
          </w:rPr>
          <w:instrText xml:space="preserve"> </w:instrText>
        </w:r>
        <w:r w:rsidRPr="00B74D74">
          <w:rPr>
            <w:rStyle w:val="Hyperlink"/>
            <w:noProof/>
          </w:rPr>
          <w:fldChar w:fldCharType="separate"/>
        </w:r>
        <w:r w:rsidRPr="00B74D74">
          <w:rPr>
            <w:rStyle w:val="Hyperlink"/>
            <w:noProof/>
          </w:rPr>
          <w:t>12</w:t>
        </w:r>
        <w:r>
          <w:rPr>
            <w:rFonts w:asciiTheme="minorHAnsi" w:eastAsiaTheme="minorEastAsia" w:hAnsiTheme="minorHAnsi" w:cstheme="minorBidi"/>
            <w:caps w:val="0"/>
            <w:noProof/>
            <w:sz w:val="22"/>
            <w:szCs w:val="22"/>
            <w:lang w:eastAsia="en-GB"/>
          </w:rPr>
          <w:tab/>
        </w:r>
        <w:r w:rsidRPr="00B74D74">
          <w:rPr>
            <w:rStyle w:val="Hyperlink"/>
            <w:noProof/>
          </w:rPr>
          <w:t>CHARTS</w:t>
        </w:r>
        <w:r>
          <w:rPr>
            <w:noProof/>
            <w:webHidden/>
          </w:rPr>
          <w:tab/>
        </w:r>
        <w:r>
          <w:rPr>
            <w:noProof/>
            <w:webHidden/>
          </w:rPr>
          <w:fldChar w:fldCharType="begin"/>
        </w:r>
        <w:r>
          <w:rPr>
            <w:noProof/>
            <w:webHidden/>
          </w:rPr>
          <w:instrText xml:space="preserve"> PAGEREF _Toc415048542 \h </w:instrText>
        </w:r>
      </w:ins>
      <w:r>
        <w:rPr>
          <w:noProof/>
          <w:webHidden/>
        </w:rPr>
      </w:r>
      <w:r>
        <w:rPr>
          <w:noProof/>
          <w:webHidden/>
        </w:rPr>
        <w:fldChar w:fldCharType="separate"/>
      </w:r>
      <w:ins w:id="378" w:author="S.Thacker" w:date="2015-03-25T12:04:00Z">
        <w:r>
          <w:rPr>
            <w:noProof/>
            <w:webHidden/>
          </w:rPr>
          <w:t>27</w:t>
        </w:r>
        <w:r>
          <w:rPr>
            <w:noProof/>
            <w:webHidden/>
          </w:rPr>
          <w:fldChar w:fldCharType="end"/>
        </w:r>
        <w:r w:rsidRPr="00B74D74">
          <w:rPr>
            <w:rStyle w:val="Hyperlink"/>
            <w:noProof/>
          </w:rPr>
          <w:fldChar w:fldCharType="end"/>
        </w:r>
      </w:ins>
    </w:p>
    <w:p w:rsidR="00C17D1F" w:rsidRDefault="00C17D1F">
      <w:pPr>
        <w:pStyle w:val="TOC2"/>
        <w:rPr>
          <w:ins w:id="379" w:author="S.Thacker" w:date="2015-03-25T12:04:00Z"/>
          <w:rFonts w:asciiTheme="minorHAnsi" w:eastAsiaTheme="minorEastAsia" w:hAnsiTheme="minorHAnsi" w:cstheme="minorBidi"/>
          <w:caps w:val="0"/>
          <w:noProof/>
          <w:sz w:val="22"/>
          <w:szCs w:val="22"/>
          <w:lang w:eastAsia="en-GB"/>
        </w:rPr>
      </w:pPr>
      <w:ins w:id="380"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"_Toc415048543"</w:instrText>
        </w:r>
        <w:r w:rsidRPr="00B74D74">
          <w:rPr>
            <w:rStyle w:val="Hyperlink"/>
            <w:noProof/>
          </w:rPr>
          <w:instrText xml:space="preserve"> </w:instrText>
        </w:r>
        <w:r w:rsidRPr="00B74D74">
          <w:rPr>
            <w:rStyle w:val="Hyperlink"/>
            <w:noProof/>
          </w:rPr>
          <w:fldChar w:fldCharType="separate"/>
        </w:r>
        <w:r w:rsidRPr="00B74D74">
          <w:rPr>
            <w:rStyle w:val="Hyperlink"/>
            <w:noProof/>
          </w:rPr>
          <w:t>12.1</w:t>
        </w:r>
        <w:r>
          <w:rPr>
            <w:rFonts w:asciiTheme="minorHAnsi" w:eastAsiaTheme="minorEastAsia" w:hAnsiTheme="minorHAnsi" w:cstheme="minorBidi"/>
            <w:caps w:val="0"/>
            <w:noProof/>
            <w:sz w:val="22"/>
            <w:szCs w:val="22"/>
            <w:lang w:eastAsia="en-GB"/>
          </w:rPr>
          <w:tab/>
        </w:r>
        <w:r w:rsidRPr="00B74D74">
          <w:rPr>
            <w:rStyle w:val="Hyperlink"/>
            <w:noProof/>
          </w:rPr>
          <w:t>CHART F1 - GENERAL FLOW FOR PROCUREMENT</w:t>
        </w:r>
        <w:r>
          <w:rPr>
            <w:noProof/>
            <w:webHidden/>
          </w:rPr>
          <w:tab/>
        </w:r>
        <w:r>
          <w:rPr>
            <w:noProof/>
            <w:webHidden/>
          </w:rPr>
          <w:fldChar w:fldCharType="begin"/>
        </w:r>
        <w:r>
          <w:rPr>
            <w:noProof/>
            <w:webHidden/>
          </w:rPr>
          <w:instrText xml:space="preserve"> PAGEREF _Toc415048543 \h </w:instrText>
        </w:r>
      </w:ins>
      <w:r>
        <w:rPr>
          <w:noProof/>
          <w:webHidden/>
        </w:rPr>
      </w:r>
      <w:r>
        <w:rPr>
          <w:noProof/>
          <w:webHidden/>
        </w:rPr>
        <w:fldChar w:fldCharType="separate"/>
      </w:r>
      <w:ins w:id="381" w:author="S.Thacker" w:date="2015-03-25T12:04:00Z">
        <w:r>
          <w:rPr>
            <w:noProof/>
            <w:webHidden/>
          </w:rPr>
          <w:t>27</w:t>
        </w:r>
        <w:r>
          <w:rPr>
            <w:noProof/>
            <w:webHidden/>
          </w:rPr>
          <w:fldChar w:fldCharType="end"/>
        </w:r>
        <w:r w:rsidRPr="00B74D74">
          <w:rPr>
            <w:rStyle w:val="Hyperlink"/>
            <w:noProof/>
          </w:rPr>
          <w:fldChar w:fldCharType="end"/>
        </w:r>
      </w:ins>
    </w:p>
    <w:p w:rsidR="00C17D1F" w:rsidRDefault="00C17D1F">
      <w:pPr>
        <w:pStyle w:val="TOC2"/>
        <w:rPr>
          <w:ins w:id="382" w:author="S.Thacker" w:date="2015-03-25T12:04:00Z"/>
          <w:rFonts w:asciiTheme="minorHAnsi" w:eastAsiaTheme="minorEastAsia" w:hAnsiTheme="minorHAnsi" w:cstheme="minorBidi"/>
          <w:caps w:val="0"/>
          <w:noProof/>
          <w:sz w:val="22"/>
          <w:szCs w:val="22"/>
          <w:lang w:eastAsia="en-GB"/>
        </w:rPr>
      </w:pPr>
      <w:ins w:id="383"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"_Toc415048544"</w:instrText>
        </w:r>
        <w:r w:rsidRPr="00B74D74">
          <w:rPr>
            <w:rStyle w:val="Hyperlink"/>
            <w:noProof/>
          </w:rPr>
          <w:instrText xml:space="preserve"> </w:instrText>
        </w:r>
        <w:r w:rsidRPr="00B74D74">
          <w:rPr>
            <w:rStyle w:val="Hyperlink"/>
            <w:noProof/>
          </w:rPr>
          <w:fldChar w:fldCharType="separate"/>
        </w:r>
        <w:r w:rsidRPr="00B74D74">
          <w:rPr>
            <w:rStyle w:val="Hyperlink"/>
            <w:noProof/>
          </w:rPr>
          <w:t>12.2</w:t>
        </w:r>
        <w:r>
          <w:rPr>
            <w:rFonts w:asciiTheme="minorHAnsi" w:eastAsiaTheme="minorEastAsia" w:hAnsiTheme="minorHAnsi" w:cstheme="minorBidi"/>
            <w:caps w:val="0"/>
            <w:noProof/>
            <w:sz w:val="22"/>
            <w:szCs w:val="22"/>
            <w:lang w:eastAsia="en-GB"/>
          </w:rPr>
          <w:tab/>
        </w:r>
        <w:r w:rsidRPr="00B74D74">
          <w:rPr>
            <w:rStyle w:val="Hyperlink"/>
            <w:noProof/>
          </w:rPr>
          <w:t>CHART F2 - PRODUCTION CONTROL</w:t>
        </w:r>
        <w:r>
          <w:rPr>
            <w:noProof/>
            <w:webHidden/>
          </w:rPr>
          <w:tab/>
        </w:r>
        <w:r>
          <w:rPr>
            <w:noProof/>
            <w:webHidden/>
          </w:rPr>
          <w:fldChar w:fldCharType="begin"/>
        </w:r>
        <w:r>
          <w:rPr>
            <w:noProof/>
            <w:webHidden/>
          </w:rPr>
          <w:instrText xml:space="preserve"> PAGEREF _Toc415048544 \h </w:instrText>
        </w:r>
      </w:ins>
      <w:r>
        <w:rPr>
          <w:noProof/>
          <w:webHidden/>
        </w:rPr>
      </w:r>
      <w:r>
        <w:rPr>
          <w:noProof/>
          <w:webHidden/>
        </w:rPr>
        <w:fldChar w:fldCharType="separate"/>
      </w:r>
      <w:ins w:id="384" w:author="S.Thacker" w:date="2015-03-25T12:04:00Z">
        <w:r>
          <w:rPr>
            <w:noProof/>
            <w:webHidden/>
          </w:rPr>
          <w:t>28</w:t>
        </w:r>
        <w:r>
          <w:rPr>
            <w:noProof/>
            <w:webHidden/>
          </w:rPr>
          <w:fldChar w:fldCharType="end"/>
        </w:r>
        <w:r w:rsidRPr="00B74D74">
          <w:rPr>
            <w:rStyle w:val="Hyperlink"/>
            <w:noProof/>
          </w:rPr>
          <w:fldChar w:fldCharType="end"/>
        </w:r>
      </w:ins>
    </w:p>
    <w:p w:rsidR="00C17D1F" w:rsidRDefault="00C17D1F">
      <w:pPr>
        <w:pStyle w:val="TOC2"/>
        <w:rPr>
          <w:ins w:id="385" w:author="S.Thacker" w:date="2015-03-25T12:04:00Z"/>
          <w:rFonts w:asciiTheme="minorHAnsi" w:eastAsiaTheme="minorEastAsia" w:hAnsiTheme="minorHAnsi" w:cstheme="minorBidi"/>
          <w:caps w:val="0"/>
          <w:noProof/>
          <w:sz w:val="22"/>
          <w:szCs w:val="22"/>
          <w:lang w:eastAsia="en-GB"/>
        </w:rPr>
      </w:pPr>
      <w:ins w:id="386"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"_Toc415048545"</w:instrText>
        </w:r>
        <w:r w:rsidRPr="00B74D74">
          <w:rPr>
            <w:rStyle w:val="Hyperlink"/>
            <w:noProof/>
          </w:rPr>
          <w:instrText xml:space="preserve"> </w:instrText>
        </w:r>
        <w:r w:rsidRPr="00B74D74">
          <w:rPr>
            <w:rStyle w:val="Hyperlink"/>
            <w:noProof/>
          </w:rPr>
          <w:fldChar w:fldCharType="separate"/>
        </w:r>
        <w:r w:rsidRPr="00B74D74">
          <w:rPr>
            <w:rStyle w:val="Hyperlink"/>
            <w:noProof/>
          </w:rPr>
          <w:t>12.3</w:t>
        </w:r>
        <w:r>
          <w:rPr>
            <w:rFonts w:asciiTheme="minorHAnsi" w:eastAsiaTheme="minorEastAsia" w:hAnsiTheme="minorHAnsi" w:cstheme="minorBidi"/>
            <w:caps w:val="0"/>
            <w:noProof/>
            <w:sz w:val="22"/>
            <w:szCs w:val="22"/>
            <w:lang w:eastAsia="en-GB"/>
          </w:rPr>
          <w:tab/>
        </w:r>
        <w:r w:rsidRPr="00B74D74">
          <w:rPr>
            <w:rStyle w:val="Hyperlink"/>
            <w:noProof/>
          </w:rPr>
          <w:t>CHART F3 - SCREENING TESTS</w:t>
        </w:r>
        <w:r>
          <w:rPr>
            <w:noProof/>
            <w:webHidden/>
          </w:rPr>
          <w:tab/>
        </w:r>
        <w:r>
          <w:rPr>
            <w:noProof/>
            <w:webHidden/>
          </w:rPr>
          <w:fldChar w:fldCharType="begin"/>
        </w:r>
        <w:r>
          <w:rPr>
            <w:noProof/>
            <w:webHidden/>
          </w:rPr>
          <w:instrText xml:space="preserve"> PAGEREF _Toc415048545 \h </w:instrText>
        </w:r>
      </w:ins>
      <w:r>
        <w:rPr>
          <w:noProof/>
          <w:webHidden/>
        </w:rPr>
      </w:r>
      <w:r>
        <w:rPr>
          <w:noProof/>
          <w:webHidden/>
        </w:rPr>
        <w:fldChar w:fldCharType="separate"/>
      </w:r>
      <w:ins w:id="387" w:author="S.Thacker" w:date="2015-03-25T12:04:00Z">
        <w:r>
          <w:rPr>
            <w:noProof/>
            <w:webHidden/>
          </w:rPr>
          <w:t>29</w:t>
        </w:r>
        <w:r>
          <w:rPr>
            <w:noProof/>
            <w:webHidden/>
          </w:rPr>
          <w:fldChar w:fldCharType="end"/>
        </w:r>
        <w:r w:rsidRPr="00B74D74">
          <w:rPr>
            <w:rStyle w:val="Hyperlink"/>
            <w:noProof/>
          </w:rPr>
          <w:fldChar w:fldCharType="end"/>
        </w:r>
      </w:ins>
    </w:p>
    <w:p w:rsidR="00C17D1F" w:rsidRDefault="00C17D1F">
      <w:pPr>
        <w:pStyle w:val="TOC2"/>
        <w:rPr>
          <w:ins w:id="388" w:author="S.Thacker" w:date="2015-03-25T12:04:00Z"/>
          <w:rFonts w:asciiTheme="minorHAnsi" w:eastAsiaTheme="minorEastAsia" w:hAnsiTheme="minorHAnsi" w:cstheme="minorBidi"/>
          <w:caps w:val="0"/>
          <w:noProof/>
          <w:sz w:val="22"/>
          <w:szCs w:val="22"/>
          <w:lang w:eastAsia="en-GB"/>
        </w:rPr>
      </w:pPr>
      <w:ins w:id="389" w:author="S.Thacker" w:date="2015-03-25T12:04:00Z">
        <w:r w:rsidRPr="00B74D74">
          <w:rPr>
            <w:rStyle w:val="Hyperlink"/>
            <w:noProof/>
          </w:rPr>
          <w:fldChar w:fldCharType="begin"/>
        </w:r>
        <w:r w:rsidRPr="00B74D74">
          <w:rPr>
            <w:rStyle w:val="Hyperlink"/>
            <w:noProof/>
          </w:rPr>
          <w:instrText xml:space="preserve"> </w:instrText>
        </w:r>
        <w:r>
          <w:rPr>
            <w:noProof/>
          </w:rPr>
          <w:instrText>HYPERLINK \l "_Toc415048546"</w:instrText>
        </w:r>
        <w:r w:rsidRPr="00B74D74">
          <w:rPr>
            <w:rStyle w:val="Hyperlink"/>
            <w:noProof/>
          </w:rPr>
          <w:instrText xml:space="preserve"> </w:instrText>
        </w:r>
        <w:r w:rsidRPr="00B74D74">
          <w:rPr>
            <w:rStyle w:val="Hyperlink"/>
            <w:noProof/>
          </w:rPr>
          <w:fldChar w:fldCharType="separate"/>
        </w:r>
        <w:r w:rsidRPr="00B74D74">
          <w:rPr>
            <w:rStyle w:val="Hyperlink"/>
            <w:noProof/>
          </w:rPr>
          <w:t>12.4</w:t>
        </w:r>
        <w:r>
          <w:rPr>
            <w:rFonts w:asciiTheme="minorHAnsi" w:eastAsiaTheme="minorEastAsia" w:hAnsiTheme="minorHAnsi" w:cstheme="minorBidi"/>
            <w:caps w:val="0"/>
            <w:noProof/>
            <w:sz w:val="22"/>
            <w:szCs w:val="22"/>
            <w:lang w:eastAsia="en-GB"/>
          </w:rPr>
          <w:tab/>
        </w:r>
        <w:r w:rsidRPr="00B74D74">
          <w:rPr>
            <w:rStyle w:val="Hyperlink"/>
            <w:noProof/>
          </w:rPr>
          <w:t>CHART F4 - QUALIFICATION AND PERIODIC TESTS</w:t>
        </w:r>
        <w:r>
          <w:rPr>
            <w:noProof/>
            <w:webHidden/>
          </w:rPr>
          <w:tab/>
        </w:r>
        <w:r>
          <w:rPr>
            <w:noProof/>
            <w:webHidden/>
          </w:rPr>
          <w:fldChar w:fldCharType="begin"/>
        </w:r>
        <w:r>
          <w:rPr>
            <w:noProof/>
            <w:webHidden/>
          </w:rPr>
          <w:instrText xml:space="preserve"> PAGEREF _Toc415048546 \h </w:instrText>
        </w:r>
      </w:ins>
      <w:r>
        <w:rPr>
          <w:noProof/>
          <w:webHidden/>
        </w:rPr>
      </w:r>
      <w:r>
        <w:rPr>
          <w:noProof/>
          <w:webHidden/>
        </w:rPr>
        <w:fldChar w:fldCharType="separate"/>
      </w:r>
      <w:ins w:id="390" w:author="S.Thacker" w:date="2015-03-25T12:04:00Z">
        <w:r>
          <w:rPr>
            <w:noProof/>
            <w:webHidden/>
          </w:rPr>
          <w:t>31</w:t>
        </w:r>
        <w:r>
          <w:rPr>
            <w:noProof/>
            <w:webHidden/>
          </w:rPr>
          <w:fldChar w:fldCharType="end"/>
        </w:r>
        <w:r w:rsidRPr="00B74D74">
          <w:rPr>
            <w:rStyle w:val="Hyperlink"/>
            <w:noProof/>
          </w:rPr>
          <w:fldChar w:fldCharType="end"/>
        </w:r>
      </w:ins>
    </w:p>
    <w:p w:rsidR="00425CC4" w:rsidDel="00E53750" w:rsidRDefault="00425CC4">
      <w:pPr>
        <w:pStyle w:val="TOC1"/>
        <w:tabs>
          <w:tab w:val="left" w:pos="1080"/>
          <w:tab w:val="right" w:pos="10147"/>
        </w:tabs>
        <w:rPr>
          <w:del w:id="391" w:author="S.Thacker" w:date="2015-03-25T11:56:00Z"/>
          <w:rFonts w:asciiTheme="minorHAnsi" w:eastAsiaTheme="minorEastAsia" w:hAnsiTheme="minorHAnsi" w:cstheme="minorBidi"/>
          <w:caps w:val="0"/>
          <w:noProof/>
          <w:sz w:val="22"/>
          <w:szCs w:val="22"/>
          <w:lang w:eastAsia="en-GB"/>
        </w:rPr>
      </w:pPr>
      <w:del w:id="392" w:author="S.Thacker" w:date="2015-03-25T11:56:00Z">
        <w:r w:rsidRPr="00E53750" w:rsidDel="00E53750">
          <w:rPr>
            <w:noProof/>
          </w:rPr>
          <w:delText>1</w:delText>
        </w:r>
        <w:r w:rsidDel="00E53750">
          <w:rPr>
            <w:rFonts w:asciiTheme="minorHAnsi" w:eastAsiaTheme="minorEastAsia" w:hAnsiTheme="minorHAnsi" w:cstheme="minorBidi"/>
            <w:caps w:val="0"/>
            <w:noProof/>
            <w:sz w:val="22"/>
            <w:szCs w:val="22"/>
            <w:lang w:eastAsia="en-GB"/>
          </w:rPr>
          <w:tab/>
        </w:r>
        <w:r w:rsidRPr="00E53750" w:rsidDel="00E53750">
          <w:rPr>
            <w:noProof/>
          </w:rPr>
          <w:delText>INTRODUCTION</w:delText>
        </w:r>
        <w:r w:rsidDel="00E53750">
          <w:rPr>
            <w:noProof/>
            <w:webHidden/>
          </w:rPr>
          <w:tab/>
        </w:r>
        <w:r w:rsidR="00C7596E" w:rsidDel="00E53750">
          <w:rPr>
            <w:noProof/>
            <w:webHidden/>
          </w:rPr>
          <w:delText>8</w:delText>
        </w:r>
      </w:del>
    </w:p>
    <w:p w:rsidR="00425CC4" w:rsidDel="00E53750" w:rsidRDefault="00425CC4">
      <w:pPr>
        <w:pStyle w:val="TOC2"/>
        <w:rPr>
          <w:del w:id="393" w:author="S.Thacker" w:date="2015-03-25T11:56:00Z"/>
          <w:rFonts w:asciiTheme="minorHAnsi" w:eastAsiaTheme="minorEastAsia" w:hAnsiTheme="minorHAnsi" w:cstheme="minorBidi"/>
          <w:caps w:val="0"/>
          <w:noProof/>
          <w:sz w:val="22"/>
          <w:szCs w:val="22"/>
          <w:lang w:eastAsia="en-GB"/>
        </w:rPr>
      </w:pPr>
      <w:del w:id="394" w:author="S.Thacker" w:date="2015-03-25T11:56:00Z">
        <w:r w:rsidRPr="00E53750" w:rsidDel="00E53750">
          <w:rPr>
            <w:noProof/>
          </w:rPr>
          <w:delText>1.1</w:delText>
        </w:r>
        <w:r w:rsidDel="00E53750">
          <w:rPr>
            <w:rFonts w:asciiTheme="minorHAnsi" w:eastAsiaTheme="minorEastAsia" w:hAnsiTheme="minorHAnsi" w:cstheme="minorBidi"/>
            <w:caps w:val="0"/>
            <w:noProof/>
            <w:sz w:val="22"/>
            <w:szCs w:val="22"/>
            <w:lang w:eastAsia="en-GB"/>
          </w:rPr>
          <w:tab/>
        </w:r>
        <w:r w:rsidRPr="00E53750" w:rsidDel="00E53750">
          <w:rPr>
            <w:noProof/>
          </w:rPr>
          <w:delText>SCOPE</w:delText>
        </w:r>
        <w:r w:rsidDel="00E53750">
          <w:rPr>
            <w:noProof/>
            <w:webHidden/>
          </w:rPr>
          <w:tab/>
        </w:r>
        <w:r w:rsidR="00C7596E" w:rsidDel="00E53750">
          <w:rPr>
            <w:noProof/>
            <w:webHidden/>
          </w:rPr>
          <w:delText>8</w:delText>
        </w:r>
      </w:del>
    </w:p>
    <w:p w:rsidR="00425CC4" w:rsidDel="00E53750" w:rsidRDefault="00425CC4">
      <w:pPr>
        <w:pStyle w:val="TOC2"/>
        <w:rPr>
          <w:del w:id="395" w:author="S.Thacker" w:date="2015-03-25T11:56:00Z"/>
          <w:rFonts w:asciiTheme="minorHAnsi" w:eastAsiaTheme="minorEastAsia" w:hAnsiTheme="minorHAnsi" w:cstheme="minorBidi"/>
          <w:caps w:val="0"/>
          <w:noProof/>
          <w:sz w:val="22"/>
          <w:szCs w:val="22"/>
          <w:lang w:eastAsia="en-GB"/>
        </w:rPr>
      </w:pPr>
      <w:del w:id="396" w:author="S.Thacker" w:date="2015-03-25T11:56:00Z">
        <w:r w:rsidRPr="00E53750" w:rsidDel="00E53750">
          <w:rPr>
            <w:noProof/>
          </w:rPr>
          <w:delText>1.2</w:delText>
        </w:r>
        <w:r w:rsidDel="00E53750">
          <w:rPr>
            <w:rFonts w:asciiTheme="minorHAnsi" w:eastAsiaTheme="minorEastAsia" w:hAnsiTheme="minorHAnsi" w:cstheme="minorBidi"/>
            <w:caps w:val="0"/>
            <w:noProof/>
            <w:sz w:val="22"/>
            <w:szCs w:val="22"/>
            <w:lang w:eastAsia="en-GB"/>
          </w:rPr>
          <w:tab/>
        </w:r>
        <w:r w:rsidRPr="00E53750" w:rsidDel="00E53750">
          <w:rPr>
            <w:noProof/>
          </w:rPr>
          <w:delText>APPLICABILITY</w:delText>
        </w:r>
        <w:r w:rsidDel="00E53750">
          <w:rPr>
            <w:noProof/>
            <w:webHidden/>
          </w:rPr>
          <w:tab/>
        </w:r>
        <w:r w:rsidR="00C7596E" w:rsidDel="00E53750">
          <w:rPr>
            <w:noProof/>
            <w:webHidden/>
          </w:rPr>
          <w:delText>8</w:delText>
        </w:r>
      </w:del>
    </w:p>
    <w:p w:rsidR="00425CC4" w:rsidDel="00E53750" w:rsidRDefault="00425CC4">
      <w:pPr>
        <w:pStyle w:val="TOC1"/>
        <w:tabs>
          <w:tab w:val="left" w:pos="1080"/>
          <w:tab w:val="right" w:pos="10147"/>
        </w:tabs>
        <w:rPr>
          <w:del w:id="397" w:author="S.Thacker" w:date="2015-03-25T11:56:00Z"/>
          <w:rFonts w:asciiTheme="minorHAnsi" w:eastAsiaTheme="minorEastAsia" w:hAnsiTheme="minorHAnsi" w:cstheme="minorBidi"/>
          <w:caps w:val="0"/>
          <w:noProof/>
          <w:sz w:val="22"/>
          <w:szCs w:val="22"/>
          <w:lang w:eastAsia="en-GB"/>
        </w:rPr>
      </w:pPr>
      <w:del w:id="398" w:author="S.Thacker" w:date="2015-03-25T11:56:00Z">
        <w:r w:rsidRPr="00E53750" w:rsidDel="00E53750">
          <w:rPr>
            <w:noProof/>
          </w:rPr>
          <w:delText>2</w:delText>
        </w:r>
        <w:r w:rsidDel="00E53750">
          <w:rPr>
            <w:rFonts w:asciiTheme="minorHAnsi" w:eastAsiaTheme="minorEastAsia" w:hAnsiTheme="minorHAnsi" w:cstheme="minorBidi"/>
            <w:caps w:val="0"/>
            <w:noProof/>
            <w:sz w:val="22"/>
            <w:szCs w:val="22"/>
            <w:lang w:eastAsia="en-GB"/>
          </w:rPr>
          <w:tab/>
        </w:r>
        <w:r w:rsidRPr="00E53750" w:rsidDel="00E53750">
          <w:rPr>
            <w:noProof/>
          </w:rPr>
          <w:delText>APPLICABLE DOCUMENTS</w:delText>
        </w:r>
        <w:r w:rsidDel="00E53750">
          <w:rPr>
            <w:noProof/>
            <w:webHidden/>
          </w:rPr>
          <w:tab/>
        </w:r>
        <w:r w:rsidR="00C7596E" w:rsidDel="00E53750">
          <w:rPr>
            <w:noProof/>
            <w:webHidden/>
          </w:rPr>
          <w:delText>8</w:delText>
        </w:r>
      </w:del>
    </w:p>
    <w:p w:rsidR="00425CC4" w:rsidDel="00E53750" w:rsidRDefault="00425CC4">
      <w:pPr>
        <w:pStyle w:val="TOC2"/>
        <w:rPr>
          <w:del w:id="399" w:author="S.Thacker" w:date="2015-03-25T11:56:00Z"/>
          <w:rFonts w:asciiTheme="minorHAnsi" w:eastAsiaTheme="minorEastAsia" w:hAnsiTheme="minorHAnsi" w:cstheme="minorBidi"/>
          <w:caps w:val="0"/>
          <w:noProof/>
          <w:sz w:val="22"/>
          <w:szCs w:val="22"/>
          <w:lang w:eastAsia="en-GB"/>
        </w:rPr>
      </w:pPr>
      <w:del w:id="400" w:author="S.Thacker" w:date="2015-03-25T11:56:00Z">
        <w:r w:rsidRPr="00E53750" w:rsidDel="00E53750">
          <w:rPr>
            <w:noProof/>
          </w:rPr>
          <w:delText>2.1</w:delText>
        </w:r>
        <w:r w:rsidDel="00E53750">
          <w:rPr>
            <w:rFonts w:asciiTheme="minorHAnsi" w:eastAsiaTheme="minorEastAsia" w:hAnsiTheme="minorHAnsi" w:cstheme="minorBidi"/>
            <w:caps w:val="0"/>
            <w:noProof/>
            <w:sz w:val="22"/>
            <w:szCs w:val="22"/>
            <w:lang w:eastAsia="en-GB"/>
          </w:rPr>
          <w:tab/>
        </w:r>
        <w:r w:rsidRPr="00E53750" w:rsidDel="00E53750">
          <w:rPr>
            <w:noProof/>
          </w:rPr>
          <w:delText>ESCC SPECIFICATIONS</w:delText>
        </w:r>
        <w:r w:rsidDel="00E53750">
          <w:rPr>
            <w:noProof/>
            <w:webHidden/>
          </w:rPr>
          <w:tab/>
        </w:r>
        <w:r w:rsidR="00C7596E" w:rsidDel="00E53750">
          <w:rPr>
            <w:noProof/>
            <w:webHidden/>
          </w:rPr>
          <w:delText>8</w:delText>
        </w:r>
      </w:del>
    </w:p>
    <w:p w:rsidR="00425CC4" w:rsidDel="00E53750" w:rsidRDefault="00425CC4">
      <w:pPr>
        <w:pStyle w:val="TOC2"/>
        <w:rPr>
          <w:del w:id="401" w:author="S.Thacker" w:date="2015-03-25T11:56:00Z"/>
          <w:rFonts w:asciiTheme="minorHAnsi" w:eastAsiaTheme="minorEastAsia" w:hAnsiTheme="minorHAnsi" w:cstheme="minorBidi"/>
          <w:caps w:val="0"/>
          <w:noProof/>
          <w:sz w:val="22"/>
          <w:szCs w:val="22"/>
          <w:lang w:eastAsia="en-GB"/>
        </w:rPr>
      </w:pPr>
      <w:del w:id="402" w:author="S.Thacker" w:date="2015-03-25T11:56:00Z">
        <w:r w:rsidRPr="00E53750" w:rsidDel="00E53750">
          <w:rPr>
            <w:noProof/>
          </w:rPr>
          <w:delText>2.2</w:delText>
        </w:r>
        <w:r w:rsidDel="00E53750">
          <w:rPr>
            <w:rFonts w:asciiTheme="minorHAnsi" w:eastAsiaTheme="minorEastAsia" w:hAnsiTheme="minorHAnsi" w:cstheme="minorBidi"/>
            <w:caps w:val="0"/>
            <w:noProof/>
            <w:sz w:val="22"/>
            <w:szCs w:val="22"/>
            <w:lang w:eastAsia="en-GB"/>
          </w:rPr>
          <w:tab/>
        </w:r>
        <w:r w:rsidRPr="00E53750" w:rsidDel="00E53750">
          <w:rPr>
            <w:noProof/>
          </w:rPr>
          <w:delText>OTHER (REFERENCE) DOCUMENTS</w:delText>
        </w:r>
        <w:r w:rsidDel="00E53750">
          <w:rPr>
            <w:noProof/>
            <w:webHidden/>
          </w:rPr>
          <w:tab/>
        </w:r>
        <w:r w:rsidR="00C7596E" w:rsidDel="00E53750">
          <w:rPr>
            <w:noProof/>
            <w:webHidden/>
          </w:rPr>
          <w:delText>9</w:delText>
        </w:r>
      </w:del>
    </w:p>
    <w:p w:rsidR="00425CC4" w:rsidDel="00E53750" w:rsidRDefault="00425CC4">
      <w:pPr>
        <w:pStyle w:val="TOC2"/>
        <w:rPr>
          <w:del w:id="403" w:author="S.Thacker" w:date="2015-03-25T11:56:00Z"/>
          <w:rFonts w:asciiTheme="minorHAnsi" w:eastAsiaTheme="minorEastAsia" w:hAnsiTheme="minorHAnsi" w:cstheme="minorBidi"/>
          <w:caps w:val="0"/>
          <w:noProof/>
          <w:sz w:val="22"/>
          <w:szCs w:val="22"/>
          <w:lang w:eastAsia="en-GB"/>
        </w:rPr>
      </w:pPr>
      <w:del w:id="404" w:author="S.Thacker" w:date="2015-03-25T11:56:00Z">
        <w:r w:rsidRPr="00E53750" w:rsidDel="00E53750">
          <w:rPr>
            <w:noProof/>
          </w:rPr>
          <w:delText>2.3</w:delText>
        </w:r>
        <w:r w:rsidDel="00E53750">
          <w:rPr>
            <w:rFonts w:asciiTheme="minorHAnsi" w:eastAsiaTheme="minorEastAsia" w:hAnsiTheme="minorHAnsi" w:cstheme="minorBidi"/>
            <w:caps w:val="0"/>
            <w:noProof/>
            <w:sz w:val="22"/>
            <w:szCs w:val="22"/>
            <w:lang w:eastAsia="en-GB"/>
          </w:rPr>
          <w:tab/>
        </w:r>
        <w:r w:rsidRPr="00E53750" w:rsidDel="00E53750">
          <w:rPr>
            <w:noProof/>
          </w:rPr>
          <w:delText>ORDER OF PRECEDENCE</w:delText>
        </w:r>
        <w:r w:rsidDel="00E53750">
          <w:rPr>
            <w:noProof/>
            <w:webHidden/>
          </w:rPr>
          <w:tab/>
        </w:r>
        <w:r w:rsidR="00C7596E" w:rsidDel="00E53750">
          <w:rPr>
            <w:noProof/>
            <w:webHidden/>
          </w:rPr>
          <w:delText>9</w:delText>
        </w:r>
      </w:del>
    </w:p>
    <w:p w:rsidR="00425CC4" w:rsidDel="00E53750" w:rsidRDefault="00425CC4">
      <w:pPr>
        <w:pStyle w:val="TOC1"/>
        <w:tabs>
          <w:tab w:val="left" w:pos="1080"/>
          <w:tab w:val="right" w:pos="10147"/>
        </w:tabs>
        <w:rPr>
          <w:del w:id="405" w:author="S.Thacker" w:date="2015-03-25T11:56:00Z"/>
          <w:rFonts w:asciiTheme="minorHAnsi" w:eastAsiaTheme="minorEastAsia" w:hAnsiTheme="minorHAnsi" w:cstheme="minorBidi"/>
          <w:caps w:val="0"/>
          <w:noProof/>
          <w:sz w:val="22"/>
          <w:szCs w:val="22"/>
          <w:lang w:eastAsia="en-GB"/>
        </w:rPr>
      </w:pPr>
      <w:del w:id="406" w:author="S.Thacker" w:date="2015-03-25T11:56:00Z">
        <w:r w:rsidRPr="00E53750" w:rsidDel="00E53750">
          <w:rPr>
            <w:noProof/>
          </w:rPr>
          <w:delText>3</w:delText>
        </w:r>
        <w:r w:rsidDel="00E53750">
          <w:rPr>
            <w:rFonts w:asciiTheme="minorHAnsi" w:eastAsiaTheme="minorEastAsia" w:hAnsiTheme="minorHAnsi" w:cstheme="minorBidi"/>
            <w:caps w:val="0"/>
            <w:noProof/>
            <w:sz w:val="22"/>
            <w:szCs w:val="22"/>
            <w:lang w:eastAsia="en-GB"/>
          </w:rPr>
          <w:tab/>
        </w:r>
        <w:r w:rsidRPr="00E53750" w:rsidDel="00E53750">
          <w:rPr>
            <w:noProof/>
          </w:rPr>
          <w:delText>TERMS, DEFINITIONS, ABBREVIATIONS, SYMBOLS AND UNITS</w:delText>
        </w:r>
        <w:r w:rsidDel="00E53750">
          <w:rPr>
            <w:noProof/>
            <w:webHidden/>
          </w:rPr>
          <w:tab/>
        </w:r>
        <w:r w:rsidR="00C7596E" w:rsidDel="00E53750">
          <w:rPr>
            <w:noProof/>
            <w:webHidden/>
          </w:rPr>
          <w:delText>9</w:delText>
        </w:r>
      </w:del>
    </w:p>
    <w:p w:rsidR="00425CC4" w:rsidDel="00E53750" w:rsidRDefault="00425CC4">
      <w:pPr>
        <w:pStyle w:val="TOC1"/>
        <w:tabs>
          <w:tab w:val="left" w:pos="1080"/>
          <w:tab w:val="right" w:pos="10147"/>
        </w:tabs>
        <w:rPr>
          <w:del w:id="407" w:author="S.Thacker" w:date="2015-03-25T11:56:00Z"/>
          <w:rFonts w:asciiTheme="minorHAnsi" w:eastAsiaTheme="minorEastAsia" w:hAnsiTheme="minorHAnsi" w:cstheme="minorBidi"/>
          <w:caps w:val="0"/>
          <w:noProof/>
          <w:sz w:val="22"/>
          <w:szCs w:val="22"/>
          <w:lang w:eastAsia="en-GB"/>
        </w:rPr>
      </w:pPr>
      <w:del w:id="408" w:author="S.Thacker" w:date="2015-03-25T11:56:00Z">
        <w:r w:rsidRPr="00E53750" w:rsidDel="00E53750">
          <w:rPr>
            <w:noProof/>
          </w:rPr>
          <w:delText>4</w:delText>
        </w:r>
        <w:r w:rsidDel="00E53750">
          <w:rPr>
            <w:rFonts w:asciiTheme="minorHAnsi" w:eastAsiaTheme="minorEastAsia" w:hAnsiTheme="minorHAnsi" w:cstheme="minorBidi"/>
            <w:caps w:val="0"/>
            <w:noProof/>
            <w:sz w:val="22"/>
            <w:szCs w:val="22"/>
            <w:lang w:eastAsia="en-GB"/>
          </w:rPr>
          <w:tab/>
        </w:r>
        <w:r w:rsidRPr="00E53750" w:rsidDel="00E53750">
          <w:rPr>
            <w:noProof/>
          </w:rPr>
          <w:delText>REQUIREMENTS</w:delText>
        </w:r>
        <w:r w:rsidDel="00E53750">
          <w:rPr>
            <w:noProof/>
            <w:webHidden/>
          </w:rPr>
          <w:tab/>
        </w:r>
      </w:del>
      <w:del w:id="409" w:author="S.Thacker" w:date="2014-03-28T15:39:00Z">
        <w:r w:rsidDel="006007EF">
          <w:rPr>
            <w:noProof/>
            <w:webHidden/>
          </w:rPr>
          <w:delText>9</w:delText>
        </w:r>
      </w:del>
    </w:p>
    <w:p w:rsidR="00425CC4" w:rsidDel="00E53750" w:rsidRDefault="00425CC4">
      <w:pPr>
        <w:pStyle w:val="TOC2"/>
        <w:rPr>
          <w:del w:id="410" w:author="S.Thacker" w:date="2015-03-25T11:56:00Z"/>
          <w:rFonts w:asciiTheme="minorHAnsi" w:eastAsiaTheme="minorEastAsia" w:hAnsiTheme="minorHAnsi" w:cstheme="minorBidi"/>
          <w:caps w:val="0"/>
          <w:noProof/>
          <w:sz w:val="22"/>
          <w:szCs w:val="22"/>
          <w:lang w:eastAsia="en-GB"/>
        </w:rPr>
      </w:pPr>
      <w:del w:id="411" w:author="S.Thacker" w:date="2015-03-25T11:56:00Z">
        <w:r w:rsidRPr="00E53750" w:rsidDel="00E53750">
          <w:rPr>
            <w:noProof/>
          </w:rPr>
          <w:delText>4.1</w:delText>
        </w:r>
        <w:r w:rsidDel="00E53750">
          <w:rPr>
            <w:rFonts w:asciiTheme="minorHAnsi" w:eastAsiaTheme="minorEastAsia" w:hAnsiTheme="minorHAnsi" w:cstheme="minorBidi"/>
            <w:caps w:val="0"/>
            <w:noProof/>
            <w:sz w:val="22"/>
            <w:szCs w:val="22"/>
            <w:lang w:eastAsia="en-GB"/>
          </w:rPr>
          <w:tab/>
        </w:r>
        <w:r w:rsidRPr="00E53750" w:rsidDel="00E53750">
          <w:rPr>
            <w:noProof/>
          </w:rPr>
          <w:delText>GENERAL</w:delText>
        </w:r>
        <w:r w:rsidDel="00E53750">
          <w:rPr>
            <w:noProof/>
            <w:webHidden/>
          </w:rPr>
          <w:tab/>
        </w:r>
      </w:del>
      <w:del w:id="412" w:author="S.Thacker" w:date="2014-03-28T15:39:00Z">
        <w:r w:rsidDel="006007EF">
          <w:rPr>
            <w:noProof/>
            <w:webHidden/>
          </w:rPr>
          <w:delText>9</w:delText>
        </w:r>
      </w:del>
    </w:p>
    <w:p w:rsidR="00425CC4" w:rsidDel="00E53750" w:rsidRDefault="00425CC4">
      <w:pPr>
        <w:pStyle w:val="TOC3"/>
        <w:tabs>
          <w:tab w:val="left" w:pos="1080"/>
          <w:tab w:val="right" w:pos="10147"/>
        </w:tabs>
        <w:rPr>
          <w:del w:id="413" w:author="S.Thacker" w:date="2015-03-25T11:56:00Z"/>
          <w:rFonts w:asciiTheme="minorHAnsi" w:eastAsiaTheme="minorEastAsia" w:hAnsiTheme="minorHAnsi" w:cstheme="minorBidi"/>
          <w:noProof/>
          <w:sz w:val="22"/>
          <w:szCs w:val="22"/>
          <w:lang w:eastAsia="en-GB"/>
        </w:rPr>
      </w:pPr>
      <w:del w:id="414" w:author="S.Thacker" w:date="2015-03-25T11:56:00Z">
        <w:r w:rsidRPr="00E53750" w:rsidDel="00E53750">
          <w:rPr>
            <w:noProof/>
          </w:rPr>
          <w:delText>4.1.1</w:delText>
        </w:r>
        <w:r w:rsidDel="00E53750">
          <w:rPr>
            <w:rFonts w:asciiTheme="minorHAnsi" w:eastAsiaTheme="minorEastAsia" w:hAnsiTheme="minorHAnsi" w:cstheme="minorBidi"/>
            <w:noProof/>
            <w:sz w:val="22"/>
            <w:szCs w:val="22"/>
            <w:lang w:eastAsia="en-GB"/>
          </w:rPr>
          <w:tab/>
        </w:r>
        <w:r w:rsidRPr="00E53750" w:rsidDel="00E53750">
          <w:rPr>
            <w:noProof/>
          </w:rPr>
          <w:delText>Specifications</w:delText>
        </w:r>
        <w:r w:rsidDel="00E53750">
          <w:rPr>
            <w:noProof/>
            <w:webHidden/>
          </w:rPr>
          <w:tab/>
        </w:r>
        <w:r w:rsidR="00C7596E" w:rsidDel="00E53750">
          <w:rPr>
            <w:noProof/>
            <w:webHidden/>
          </w:rPr>
          <w:delText>10</w:delText>
        </w:r>
      </w:del>
    </w:p>
    <w:p w:rsidR="00425CC4" w:rsidDel="00E53750" w:rsidRDefault="00425CC4">
      <w:pPr>
        <w:pStyle w:val="TOC3"/>
        <w:tabs>
          <w:tab w:val="left" w:pos="1080"/>
          <w:tab w:val="right" w:pos="10147"/>
        </w:tabs>
        <w:rPr>
          <w:del w:id="415" w:author="S.Thacker" w:date="2015-03-25T11:56:00Z"/>
          <w:rFonts w:asciiTheme="minorHAnsi" w:eastAsiaTheme="minorEastAsia" w:hAnsiTheme="minorHAnsi" w:cstheme="minorBidi"/>
          <w:noProof/>
          <w:sz w:val="22"/>
          <w:szCs w:val="22"/>
          <w:lang w:eastAsia="en-GB"/>
        </w:rPr>
      </w:pPr>
      <w:del w:id="416" w:author="S.Thacker" w:date="2015-03-25T11:56:00Z">
        <w:r w:rsidRPr="00E53750" w:rsidDel="00E53750">
          <w:rPr>
            <w:noProof/>
          </w:rPr>
          <w:delText>4.1.2</w:delText>
        </w:r>
        <w:r w:rsidDel="00E53750">
          <w:rPr>
            <w:rFonts w:asciiTheme="minorHAnsi" w:eastAsiaTheme="minorEastAsia" w:hAnsiTheme="minorHAnsi" w:cstheme="minorBidi"/>
            <w:noProof/>
            <w:sz w:val="22"/>
            <w:szCs w:val="22"/>
            <w:lang w:eastAsia="en-GB"/>
          </w:rPr>
          <w:tab/>
        </w:r>
        <w:r w:rsidRPr="00E53750" w:rsidDel="00E53750">
          <w:rPr>
            <w:noProof/>
          </w:rPr>
          <w:delText>Conditions and Methods of Test</w:delText>
        </w:r>
        <w:r w:rsidDel="00E53750">
          <w:rPr>
            <w:noProof/>
            <w:webHidden/>
          </w:rPr>
          <w:tab/>
        </w:r>
        <w:r w:rsidR="00C7596E" w:rsidDel="00E53750">
          <w:rPr>
            <w:noProof/>
            <w:webHidden/>
          </w:rPr>
          <w:delText>10</w:delText>
        </w:r>
      </w:del>
    </w:p>
    <w:p w:rsidR="00425CC4" w:rsidDel="00E53750" w:rsidRDefault="00425CC4">
      <w:pPr>
        <w:pStyle w:val="TOC3"/>
        <w:tabs>
          <w:tab w:val="left" w:pos="1080"/>
          <w:tab w:val="right" w:pos="10147"/>
        </w:tabs>
        <w:rPr>
          <w:del w:id="417" w:author="S.Thacker" w:date="2015-03-25T11:56:00Z"/>
          <w:rFonts w:asciiTheme="minorHAnsi" w:eastAsiaTheme="minorEastAsia" w:hAnsiTheme="minorHAnsi" w:cstheme="minorBidi"/>
          <w:noProof/>
          <w:sz w:val="22"/>
          <w:szCs w:val="22"/>
          <w:lang w:eastAsia="en-GB"/>
        </w:rPr>
      </w:pPr>
      <w:del w:id="418" w:author="S.Thacker" w:date="2015-03-25T11:56:00Z">
        <w:r w:rsidRPr="00E53750" w:rsidDel="00E53750">
          <w:rPr>
            <w:noProof/>
          </w:rPr>
          <w:delText>4.1.3</w:delText>
        </w:r>
        <w:r w:rsidDel="00E53750">
          <w:rPr>
            <w:rFonts w:asciiTheme="minorHAnsi" w:eastAsiaTheme="minorEastAsia" w:hAnsiTheme="minorHAnsi" w:cstheme="minorBidi"/>
            <w:noProof/>
            <w:sz w:val="22"/>
            <w:szCs w:val="22"/>
            <w:lang w:eastAsia="en-GB"/>
          </w:rPr>
          <w:tab/>
        </w:r>
        <w:r w:rsidRPr="00E53750" w:rsidDel="00E53750">
          <w:rPr>
            <w:noProof/>
          </w:rPr>
          <w:delText>Manufacturer’s Responsibility for Performance of Tests and Inspections</w:delText>
        </w:r>
        <w:r w:rsidDel="00E53750">
          <w:rPr>
            <w:noProof/>
            <w:webHidden/>
          </w:rPr>
          <w:tab/>
        </w:r>
        <w:r w:rsidR="00C7596E" w:rsidDel="00E53750">
          <w:rPr>
            <w:noProof/>
            <w:webHidden/>
          </w:rPr>
          <w:delText>10</w:delText>
        </w:r>
      </w:del>
    </w:p>
    <w:p w:rsidR="00425CC4" w:rsidDel="00E53750" w:rsidRDefault="00425CC4">
      <w:pPr>
        <w:pStyle w:val="TOC3"/>
        <w:tabs>
          <w:tab w:val="left" w:pos="1080"/>
          <w:tab w:val="right" w:pos="10147"/>
        </w:tabs>
        <w:rPr>
          <w:del w:id="419" w:author="S.Thacker" w:date="2015-03-25T11:56:00Z"/>
          <w:rFonts w:asciiTheme="minorHAnsi" w:eastAsiaTheme="minorEastAsia" w:hAnsiTheme="minorHAnsi" w:cstheme="minorBidi"/>
          <w:noProof/>
          <w:sz w:val="22"/>
          <w:szCs w:val="22"/>
          <w:lang w:eastAsia="en-GB"/>
        </w:rPr>
      </w:pPr>
      <w:del w:id="420" w:author="S.Thacker" w:date="2015-03-25T11:56:00Z">
        <w:r w:rsidRPr="00E53750" w:rsidDel="00E53750">
          <w:rPr>
            <w:noProof/>
          </w:rPr>
          <w:delText>4.1.4</w:delText>
        </w:r>
        <w:r w:rsidDel="00E53750">
          <w:rPr>
            <w:rFonts w:asciiTheme="minorHAnsi" w:eastAsiaTheme="minorEastAsia" w:hAnsiTheme="minorHAnsi" w:cstheme="minorBidi"/>
            <w:noProof/>
            <w:sz w:val="22"/>
            <w:szCs w:val="22"/>
            <w:lang w:eastAsia="en-GB"/>
          </w:rPr>
          <w:tab/>
        </w:r>
        <w:r w:rsidRPr="00E53750" w:rsidDel="00E53750">
          <w:rPr>
            <w:noProof/>
          </w:rPr>
          <w:delText>Inspection Rights</w:delText>
        </w:r>
        <w:r w:rsidDel="00E53750">
          <w:rPr>
            <w:noProof/>
            <w:webHidden/>
          </w:rPr>
          <w:tab/>
        </w:r>
        <w:r w:rsidR="00C7596E" w:rsidDel="00E53750">
          <w:rPr>
            <w:noProof/>
            <w:webHidden/>
          </w:rPr>
          <w:delText>10</w:delText>
        </w:r>
      </w:del>
    </w:p>
    <w:p w:rsidR="00425CC4" w:rsidDel="00E53750" w:rsidRDefault="00425CC4">
      <w:pPr>
        <w:pStyle w:val="TOC3"/>
        <w:tabs>
          <w:tab w:val="left" w:pos="1080"/>
          <w:tab w:val="right" w:pos="10147"/>
        </w:tabs>
        <w:rPr>
          <w:del w:id="421" w:author="S.Thacker" w:date="2015-03-25T11:56:00Z"/>
          <w:rFonts w:asciiTheme="minorHAnsi" w:eastAsiaTheme="minorEastAsia" w:hAnsiTheme="minorHAnsi" w:cstheme="minorBidi"/>
          <w:noProof/>
          <w:sz w:val="22"/>
          <w:szCs w:val="22"/>
          <w:lang w:eastAsia="en-GB"/>
        </w:rPr>
      </w:pPr>
      <w:del w:id="422" w:author="S.Thacker" w:date="2015-03-25T11:56:00Z">
        <w:r w:rsidRPr="00E53750" w:rsidDel="00E53750">
          <w:rPr>
            <w:noProof/>
          </w:rPr>
          <w:delText>4.1.5</w:delText>
        </w:r>
        <w:r w:rsidDel="00E53750">
          <w:rPr>
            <w:rFonts w:asciiTheme="minorHAnsi" w:eastAsiaTheme="minorEastAsia" w:hAnsiTheme="minorHAnsi" w:cstheme="minorBidi"/>
            <w:noProof/>
            <w:sz w:val="22"/>
            <w:szCs w:val="22"/>
            <w:lang w:eastAsia="en-GB"/>
          </w:rPr>
          <w:tab/>
        </w:r>
        <w:r w:rsidRPr="00E53750" w:rsidDel="00E53750">
          <w:rPr>
            <w:noProof/>
          </w:rPr>
          <w:delText>Customer Source Inspection</w:delText>
        </w:r>
        <w:r w:rsidDel="00E53750">
          <w:rPr>
            <w:noProof/>
            <w:webHidden/>
          </w:rPr>
          <w:tab/>
        </w:r>
        <w:r w:rsidR="00C7596E" w:rsidDel="00E53750">
          <w:rPr>
            <w:noProof/>
            <w:webHidden/>
          </w:rPr>
          <w:delText>10</w:delText>
        </w:r>
      </w:del>
    </w:p>
    <w:p w:rsidR="00425CC4" w:rsidDel="00E53750" w:rsidRDefault="00425CC4">
      <w:pPr>
        <w:pStyle w:val="TOC4"/>
        <w:tabs>
          <w:tab w:val="left" w:pos="1080"/>
          <w:tab w:val="right" w:pos="10147"/>
        </w:tabs>
        <w:rPr>
          <w:del w:id="423" w:author="S.Thacker" w:date="2015-03-25T11:56:00Z"/>
          <w:rFonts w:asciiTheme="minorHAnsi" w:eastAsiaTheme="minorEastAsia" w:hAnsiTheme="minorHAnsi" w:cstheme="minorBidi"/>
          <w:noProof/>
          <w:sz w:val="22"/>
          <w:szCs w:val="22"/>
          <w:lang w:eastAsia="en-GB"/>
        </w:rPr>
      </w:pPr>
      <w:del w:id="424" w:author="S.Thacker" w:date="2015-03-25T11:56:00Z">
        <w:r w:rsidRPr="00E53750" w:rsidDel="00E53750">
          <w:rPr>
            <w:noProof/>
          </w:rPr>
          <w:delText>4.1.5.1</w:delText>
        </w:r>
        <w:r w:rsidDel="00E53750">
          <w:rPr>
            <w:rFonts w:asciiTheme="minorHAnsi" w:eastAsiaTheme="minorEastAsia" w:hAnsiTheme="minorHAnsi" w:cstheme="minorBidi"/>
            <w:noProof/>
            <w:sz w:val="22"/>
            <w:szCs w:val="22"/>
            <w:lang w:eastAsia="en-GB"/>
          </w:rPr>
          <w:tab/>
        </w:r>
        <w:r w:rsidRPr="00E53750" w:rsidDel="00E53750">
          <w:rPr>
            <w:noProof/>
          </w:rPr>
          <w:delText>Pre-Encapsulation Customer Source Inspection</w:delText>
        </w:r>
        <w:r w:rsidDel="00E53750">
          <w:rPr>
            <w:noProof/>
            <w:webHidden/>
          </w:rPr>
          <w:tab/>
        </w:r>
        <w:r w:rsidR="00C7596E" w:rsidDel="00E53750">
          <w:rPr>
            <w:noProof/>
            <w:webHidden/>
          </w:rPr>
          <w:delText>10</w:delText>
        </w:r>
      </w:del>
    </w:p>
    <w:p w:rsidR="00425CC4" w:rsidDel="00E53750" w:rsidRDefault="00425CC4">
      <w:pPr>
        <w:pStyle w:val="TOC4"/>
        <w:tabs>
          <w:tab w:val="left" w:pos="1080"/>
          <w:tab w:val="right" w:pos="10147"/>
        </w:tabs>
        <w:rPr>
          <w:del w:id="425" w:author="S.Thacker" w:date="2015-03-25T11:56:00Z"/>
          <w:rFonts w:asciiTheme="minorHAnsi" w:eastAsiaTheme="minorEastAsia" w:hAnsiTheme="minorHAnsi" w:cstheme="minorBidi"/>
          <w:noProof/>
          <w:sz w:val="22"/>
          <w:szCs w:val="22"/>
          <w:lang w:eastAsia="en-GB"/>
        </w:rPr>
      </w:pPr>
      <w:del w:id="426" w:author="S.Thacker" w:date="2015-03-25T11:56:00Z">
        <w:r w:rsidRPr="00E53750" w:rsidDel="00E53750">
          <w:rPr>
            <w:noProof/>
          </w:rPr>
          <w:delText>4.1.5.2</w:delText>
        </w:r>
        <w:r w:rsidDel="00E53750">
          <w:rPr>
            <w:rFonts w:asciiTheme="minorHAnsi" w:eastAsiaTheme="minorEastAsia" w:hAnsiTheme="minorHAnsi" w:cstheme="minorBidi"/>
            <w:noProof/>
            <w:sz w:val="22"/>
            <w:szCs w:val="22"/>
            <w:lang w:eastAsia="en-GB"/>
          </w:rPr>
          <w:tab/>
        </w:r>
        <w:r w:rsidRPr="00E53750" w:rsidDel="00E53750">
          <w:rPr>
            <w:noProof/>
          </w:rPr>
          <w:delText>Final Customer Source Inspection</w:delText>
        </w:r>
        <w:r w:rsidDel="00E53750">
          <w:rPr>
            <w:noProof/>
            <w:webHidden/>
          </w:rPr>
          <w:tab/>
        </w:r>
      </w:del>
      <w:del w:id="427" w:author="S.Thacker" w:date="2014-03-28T15:39:00Z">
        <w:r w:rsidDel="006007EF">
          <w:rPr>
            <w:noProof/>
            <w:webHidden/>
          </w:rPr>
          <w:delText>10</w:delText>
        </w:r>
      </w:del>
    </w:p>
    <w:p w:rsidR="00425CC4" w:rsidDel="00E53750" w:rsidRDefault="00425CC4">
      <w:pPr>
        <w:pStyle w:val="TOC2"/>
        <w:rPr>
          <w:del w:id="428" w:author="S.Thacker" w:date="2015-03-25T11:56:00Z"/>
          <w:rFonts w:asciiTheme="minorHAnsi" w:eastAsiaTheme="minorEastAsia" w:hAnsiTheme="minorHAnsi" w:cstheme="minorBidi"/>
          <w:caps w:val="0"/>
          <w:noProof/>
          <w:sz w:val="22"/>
          <w:szCs w:val="22"/>
          <w:lang w:eastAsia="en-GB"/>
        </w:rPr>
      </w:pPr>
      <w:del w:id="429" w:author="S.Thacker" w:date="2015-03-25T11:56:00Z">
        <w:r w:rsidRPr="00E53750" w:rsidDel="00E53750">
          <w:rPr>
            <w:noProof/>
          </w:rPr>
          <w:delText>4.2</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AND QUALIFICATION MAINTENANCE REQUIREMENTS ON A MANUFACTURER</w:delText>
        </w:r>
        <w:r w:rsidDel="00E53750">
          <w:rPr>
            <w:noProof/>
            <w:webHidden/>
          </w:rPr>
          <w:tab/>
        </w:r>
        <w:r w:rsidR="00C7596E" w:rsidDel="00E53750">
          <w:rPr>
            <w:noProof/>
            <w:webHidden/>
          </w:rPr>
          <w:delText>11</w:delText>
        </w:r>
      </w:del>
    </w:p>
    <w:p w:rsidR="00425CC4" w:rsidDel="00E53750" w:rsidRDefault="00425CC4">
      <w:pPr>
        <w:pStyle w:val="TOC2"/>
        <w:rPr>
          <w:del w:id="430" w:author="S.Thacker" w:date="2015-03-25T11:56:00Z"/>
          <w:rFonts w:asciiTheme="minorHAnsi" w:eastAsiaTheme="minorEastAsia" w:hAnsiTheme="minorHAnsi" w:cstheme="minorBidi"/>
          <w:caps w:val="0"/>
          <w:noProof/>
          <w:sz w:val="22"/>
          <w:szCs w:val="22"/>
          <w:lang w:eastAsia="en-GB"/>
        </w:rPr>
      </w:pPr>
      <w:del w:id="431" w:author="S.Thacker" w:date="2015-03-25T11:56:00Z">
        <w:r w:rsidRPr="00E53750" w:rsidDel="00E53750">
          <w:rPr>
            <w:noProof/>
          </w:rPr>
          <w:delText>4.3</w:delText>
        </w:r>
        <w:r w:rsidDel="00E53750">
          <w:rPr>
            <w:rFonts w:asciiTheme="minorHAnsi" w:eastAsiaTheme="minorEastAsia" w:hAnsiTheme="minorHAnsi" w:cstheme="minorBidi"/>
            <w:caps w:val="0"/>
            <w:noProof/>
            <w:sz w:val="22"/>
            <w:szCs w:val="22"/>
            <w:lang w:eastAsia="en-GB"/>
          </w:rPr>
          <w:tab/>
        </w:r>
        <w:r w:rsidRPr="00E53750" w:rsidDel="00E53750">
          <w:rPr>
            <w:noProof/>
          </w:rPr>
          <w:delText>DELIVERABLE COMPONENTS</w:delText>
        </w:r>
        <w:r w:rsidDel="00E53750">
          <w:rPr>
            <w:noProof/>
            <w:webHidden/>
          </w:rPr>
          <w:tab/>
        </w:r>
        <w:r w:rsidR="00C7596E" w:rsidDel="00E53750">
          <w:rPr>
            <w:noProof/>
            <w:webHidden/>
          </w:rPr>
          <w:delText>11</w:delText>
        </w:r>
      </w:del>
    </w:p>
    <w:p w:rsidR="00425CC4" w:rsidDel="00E53750" w:rsidRDefault="00425CC4">
      <w:pPr>
        <w:pStyle w:val="TOC3"/>
        <w:tabs>
          <w:tab w:val="left" w:pos="1080"/>
          <w:tab w:val="right" w:pos="10147"/>
        </w:tabs>
        <w:rPr>
          <w:del w:id="432" w:author="S.Thacker" w:date="2015-03-25T11:56:00Z"/>
          <w:rFonts w:asciiTheme="minorHAnsi" w:eastAsiaTheme="minorEastAsia" w:hAnsiTheme="minorHAnsi" w:cstheme="minorBidi"/>
          <w:noProof/>
          <w:sz w:val="22"/>
          <w:szCs w:val="22"/>
          <w:lang w:eastAsia="en-GB"/>
        </w:rPr>
      </w:pPr>
      <w:del w:id="433" w:author="S.Thacker" w:date="2015-03-25T11:56:00Z">
        <w:r w:rsidRPr="00E53750" w:rsidDel="00E53750">
          <w:rPr>
            <w:noProof/>
          </w:rPr>
          <w:delText>4.3.1</w:delText>
        </w:r>
        <w:r w:rsidDel="00E53750">
          <w:rPr>
            <w:rFonts w:asciiTheme="minorHAnsi" w:eastAsiaTheme="minorEastAsia" w:hAnsiTheme="minorHAnsi" w:cstheme="minorBidi"/>
            <w:noProof/>
            <w:sz w:val="22"/>
            <w:szCs w:val="22"/>
            <w:lang w:eastAsia="en-GB"/>
          </w:rPr>
          <w:tab/>
        </w:r>
        <w:r w:rsidRPr="00E53750" w:rsidDel="00E53750">
          <w:rPr>
            <w:noProof/>
          </w:rPr>
          <w:delText>ESCC Qualified Components</w:delText>
        </w:r>
        <w:r w:rsidDel="00E53750">
          <w:rPr>
            <w:noProof/>
            <w:webHidden/>
          </w:rPr>
          <w:tab/>
        </w:r>
        <w:r w:rsidR="00C7596E" w:rsidDel="00E53750">
          <w:rPr>
            <w:noProof/>
            <w:webHidden/>
          </w:rPr>
          <w:delText>11</w:delText>
        </w:r>
      </w:del>
    </w:p>
    <w:p w:rsidR="00425CC4" w:rsidDel="00E53750" w:rsidRDefault="00425CC4">
      <w:pPr>
        <w:pStyle w:val="TOC3"/>
        <w:tabs>
          <w:tab w:val="left" w:pos="1080"/>
          <w:tab w:val="right" w:pos="10147"/>
        </w:tabs>
        <w:rPr>
          <w:del w:id="434" w:author="S.Thacker" w:date="2015-03-25T11:56:00Z"/>
          <w:rFonts w:asciiTheme="minorHAnsi" w:eastAsiaTheme="minorEastAsia" w:hAnsiTheme="minorHAnsi" w:cstheme="minorBidi"/>
          <w:noProof/>
          <w:sz w:val="22"/>
          <w:szCs w:val="22"/>
          <w:lang w:eastAsia="en-GB"/>
        </w:rPr>
      </w:pPr>
      <w:del w:id="435" w:author="S.Thacker" w:date="2015-03-25T11:56:00Z">
        <w:r w:rsidRPr="00E53750" w:rsidDel="00E53750">
          <w:rPr>
            <w:noProof/>
          </w:rPr>
          <w:delText>4.3.2</w:delText>
        </w:r>
        <w:r w:rsidDel="00E53750">
          <w:rPr>
            <w:rFonts w:asciiTheme="minorHAnsi" w:eastAsiaTheme="minorEastAsia" w:hAnsiTheme="minorHAnsi" w:cstheme="minorBidi"/>
            <w:noProof/>
            <w:sz w:val="22"/>
            <w:szCs w:val="22"/>
            <w:lang w:eastAsia="en-GB"/>
          </w:rPr>
          <w:tab/>
        </w:r>
        <w:r w:rsidRPr="00E53750" w:rsidDel="00E53750">
          <w:rPr>
            <w:noProof/>
          </w:rPr>
          <w:delText>ESCC Components</w:delText>
        </w:r>
        <w:r w:rsidDel="00E53750">
          <w:rPr>
            <w:noProof/>
            <w:webHidden/>
          </w:rPr>
          <w:tab/>
        </w:r>
        <w:r w:rsidR="00C7596E" w:rsidDel="00E53750">
          <w:rPr>
            <w:noProof/>
            <w:webHidden/>
          </w:rPr>
          <w:delText>11</w:delText>
        </w:r>
      </w:del>
    </w:p>
    <w:p w:rsidR="00425CC4" w:rsidDel="00E53750" w:rsidRDefault="00425CC4">
      <w:pPr>
        <w:pStyle w:val="TOC3"/>
        <w:tabs>
          <w:tab w:val="left" w:pos="1080"/>
          <w:tab w:val="right" w:pos="10147"/>
        </w:tabs>
        <w:rPr>
          <w:del w:id="436" w:author="S.Thacker" w:date="2015-03-25T11:56:00Z"/>
          <w:rFonts w:asciiTheme="minorHAnsi" w:eastAsiaTheme="minorEastAsia" w:hAnsiTheme="minorHAnsi" w:cstheme="minorBidi"/>
          <w:noProof/>
          <w:sz w:val="22"/>
          <w:szCs w:val="22"/>
          <w:lang w:eastAsia="en-GB"/>
        </w:rPr>
      </w:pPr>
      <w:del w:id="437" w:author="S.Thacker" w:date="2015-03-25T11:56:00Z">
        <w:r w:rsidRPr="00E53750" w:rsidDel="00E53750">
          <w:rPr>
            <w:noProof/>
          </w:rPr>
          <w:lastRenderedPageBreak/>
          <w:delText>4.3.3</w:delText>
        </w:r>
        <w:r w:rsidDel="00E53750">
          <w:rPr>
            <w:rFonts w:asciiTheme="minorHAnsi" w:eastAsiaTheme="minorEastAsia" w:hAnsiTheme="minorHAnsi" w:cstheme="minorBidi"/>
            <w:noProof/>
            <w:sz w:val="22"/>
            <w:szCs w:val="22"/>
            <w:lang w:eastAsia="en-GB"/>
          </w:rPr>
          <w:tab/>
        </w:r>
        <w:r w:rsidRPr="00E53750" w:rsidDel="00E53750">
          <w:rPr>
            <w:noProof/>
          </w:rPr>
          <w:delText>Lot Failure</w:delText>
        </w:r>
        <w:r w:rsidDel="00E53750">
          <w:rPr>
            <w:noProof/>
            <w:webHidden/>
          </w:rPr>
          <w:tab/>
        </w:r>
        <w:r w:rsidR="00C7596E" w:rsidDel="00E53750">
          <w:rPr>
            <w:noProof/>
            <w:webHidden/>
          </w:rPr>
          <w:delText>11</w:delText>
        </w:r>
      </w:del>
    </w:p>
    <w:p w:rsidR="00425CC4" w:rsidDel="00E53750" w:rsidRDefault="00425CC4">
      <w:pPr>
        <w:pStyle w:val="TOC2"/>
        <w:rPr>
          <w:del w:id="438" w:author="S.Thacker" w:date="2015-03-25T11:56:00Z"/>
          <w:rFonts w:asciiTheme="minorHAnsi" w:eastAsiaTheme="minorEastAsia" w:hAnsiTheme="minorHAnsi" w:cstheme="minorBidi"/>
          <w:caps w:val="0"/>
          <w:noProof/>
          <w:sz w:val="22"/>
          <w:szCs w:val="22"/>
          <w:lang w:eastAsia="en-GB"/>
        </w:rPr>
      </w:pPr>
      <w:del w:id="439" w:author="S.Thacker" w:date="2015-03-25T11:56:00Z">
        <w:r w:rsidRPr="00E53750" w:rsidDel="00E53750">
          <w:rPr>
            <w:noProof/>
          </w:rPr>
          <w:delText>4.4</w:delText>
        </w:r>
        <w:r w:rsidDel="00E53750">
          <w:rPr>
            <w:rFonts w:asciiTheme="minorHAnsi" w:eastAsiaTheme="minorEastAsia" w:hAnsiTheme="minorHAnsi" w:cstheme="minorBidi"/>
            <w:caps w:val="0"/>
            <w:noProof/>
            <w:sz w:val="22"/>
            <w:szCs w:val="22"/>
            <w:lang w:eastAsia="en-GB"/>
          </w:rPr>
          <w:tab/>
        </w:r>
        <w:r w:rsidRPr="00E53750" w:rsidDel="00E53750">
          <w:rPr>
            <w:noProof/>
          </w:rPr>
          <w:delText>MARKING</w:delText>
        </w:r>
        <w:r w:rsidDel="00E53750">
          <w:rPr>
            <w:noProof/>
            <w:webHidden/>
          </w:rPr>
          <w:tab/>
        </w:r>
        <w:r w:rsidR="00C7596E" w:rsidDel="00E53750">
          <w:rPr>
            <w:noProof/>
            <w:webHidden/>
          </w:rPr>
          <w:delText>12</w:delText>
        </w:r>
      </w:del>
    </w:p>
    <w:p w:rsidR="00425CC4" w:rsidDel="00E53750" w:rsidRDefault="00425CC4">
      <w:pPr>
        <w:pStyle w:val="TOC2"/>
        <w:rPr>
          <w:del w:id="440" w:author="S.Thacker" w:date="2015-03-25T11:56:00Z"/>
          <w:rFonts w:asciiTheme="minorHAnsi" w:eastAsiaTheme="minorEastAsia" w:hAnsiTheme="minorHAnsi" w:cstheme="minorBidi"/>
          <w:caps w:val="0"/>
          <w:noProof/>
          <w:sz w:val="22"/>
          <w:szCs w:val="22"/>
          <w:lang w:eastAsia="en-GB"/>
        </w:rPr>
      </w:pPr>
      <w:del w:id="441" w:author="S.Thacker" w:date="2015-03-25T11:56:00Z">
        <w:r w:rsidRPr="00E53750" w:rsidDel="00E53750">
          <w:rPr>
            <w:noProof/>
          </w:rPr>
          <w:delText>4.5</w:delText>
        </w:r>
        <w:r w:rsidDel="00E53750">
          <w:rPr>
            <w:rFonts w:asciiTheme="minorHAnsi" w:eastAsiaTheme="minorEastAsia" w:hAnsiTheme="minorHAnsi" w:cstheme="minorBidi"/>
            <w:caps w:val="0"/>
            <w:noProof/>
            <w:sz w:val="22"/>
            <w:szCs w:val="22"/>
            <w:lang w:eastAsia="en-GB"/>
          </w:rPr>
          <w:tab/>
        </w:r>
        <w:r w:rsidRPr="00E53750" w:rsidDel="00E53750">
          <w:rPr>
            <w:noProof/>
          </w:rPr>
          <w:delText>MATERIALS AND FINISHES</w:delText>
        </w:r>
        <w:r w:rsidDel="00E53750">
          <w:rPr>
            <w:noProof/>
            <w:webHidden/>
          </w:rPr>
          <w:tab/>
        </w:r>
        <w:r w:rsidR="00C7596E" w:rsidDel="00E53750">
          <w:rPr>
            <w:noProof/>
            <w:webHidden/>
          </w:rPr>
          <w:delText>12</w:delText>
        </w:r>
      </w:del>
    </w:p>
    <w:p w:rsidR="00425CC4" w:rsidDel="00E53750" w:rsidRDefault="00425CC4">
      <w:pPr>
        <w:pStyle w:val="TOC2"/>
        <w:rPr>
          <w:del w:id="442" w:author="S.Thacker" w:date="2015-03-25T11:56:00Z"/>
          <w:rFonts w:asciiTheme="minorHAnsi" w:eastAsiaTheme="minorEastAsia" w:hAnsiTheme="minorHAnsi" w:cstheme="minorBidi"/>
          <w:caps w:val="0"/>
          <w:noProof/>
          <w:sz w:val="22"/>
          <w:szCs w:val="22"/>
          <w:lang w:eastAsia="en-GB"/>
        </w:rPr>
      </w:pPr>
      <w:del w:id="443" w:author="S.Thacker" w:date="2015-03-25T11:56:00Z">
        <w:r w:rsidRPr="00E53750" w:rsidDel="00E53750">
          <w:rPr>
            <w:noProof/>
          </w:rPr>
          <w:delText>4.6</w:delText>
        </w:r>
        <w:r w:rsidDel="00E53750">
          <w:rPr>
            <w:rFonts w:asciiTheme="minorHAnsi" w:eastAsiaTheme="minorEastAsia" w:hAnsiTheme="minorHAnsi" w:cstheme="minorBidi"/>
            <w:caps w:val="0"/>
            <w:noProof/>
            <w:sz w:val="22"/>
            <w:szCs w:val="22"/>
            <w:lang w:eastAsia="en-GB"/>
          </w:rPr>
          <w:tab/>
        </w:r>
        <w:r w:rsidRPr="00E53750" w:rsidDel="00E53750">
          <w:rPr>
            <w:noProof/>
          </w:rPr>
          <w:delText>RADIATION TESTING</w:delText>
        </w:r>
        <w:r w:rsidDel="00E53750">
          <w:rPr>
            <w:noProof/>
            <w:webHidden/>
          </w:rPr>
          <w:tab/>
        </w:r>
        <w:r w:rsidR="00C7596E" w:rsidDel="00E53750">
          <w:rPr>
            <w:noProof/>
            <w:webHidden/>
          </w:rPr>
          <w:delText>12</w:delText>
        </w:r>
      </w:del>
    </w:p>
    <w:p w:rsidR="00425CC4" w:rsidDel="00E53750" w:rsidRDefault="00425CC4">
      <w:pPr>
        <w:pStyle w:val="TOC1"/>
        <w:tabs>
          <w:tab w:val="left" w:pos="1080"/>
          <w:tab w:val="right" w:pos="10147"/>
        </w:tabs>
        <w:rPr>
          <w:del w:id="444" w:author="S.Thacker" w:date="2015-03-25T11:56:00Z"/>
          <w:rFonts w:asciiTheme="minorHAnsi" w:eastAsiaTheme="minorEastAsia" w:hAnsiTheme="minorHAnsi" w:cstheme="minorBidi"/>
          <w:caps w:val="0"/>
          <w:noProof/>
          <w:sz w:val="22"/>
          <w:szCs w:val="22"/>
          <w:lang w:eastAsia="en-GB"/>
        </w:rPr>
      </w:pPr>
      <w:del w:id="445" w:author="S.Thacker" w:date="2015-03-25T11:56:00Z">
        <w:r w:rsidRPr="00E53750" w:rsidDel="00E53750">
          <w:rPr>
            <w:noProof/>
          </w:rPr>
          <w:delText>5</w:delText>
        </w:r>
        <w:r w:rsidDel="00E53750">
          <w:rPr>
            <w:rFonts w:asciiTheme="minorHAnsi" w:eastAsiaTheme="minorEastAsia" w:hAnsiTheme="minorHAnsi" w:cstheme="minorBidi"/>
            <w:caps w:val="0"/>
            <w:noProof/>
            <w:sz w:val="22"/>
            <w:szCs w:val="22"/>
            <w:lang w:eastAsia="en-GB"/>
          </w:rPr>
          <w:tab/>
        </w:r>
        <w:r w:rsidRPr="00E53750" w:rsidDel="00E53750">
          <w:rPr>
            <w:noProof/>
          </w:rPr>
          <w:delText>PRODUCTION CONTROL</w:delText>
        </w:r>
        <w:r w:rsidDel="00E53750">
          <w:rPr>
            <w:noProof/>
            <w:webHidden/>
          </w:rPr>
          <w:tab/>
        </w:r>
      </w:del>
      <w:del w:id="446" w:author="S.Thacker" w:date="2014-03-28T15:39:00Z">
        <w:r w:rsidDel="006007EF">
          <w:rPr>
            <w:noProof/>
            <w:webHidden/>
          </w:rPr>
          <w:delText>12</w:delText>
        </w:r>
      </w:del>
    </w:p>
    <w:p w:rsidR="00425CC4" w:rsidDel="00E53750" w:rsidRDefault="00425CC4">
      <w:pPr>
        <w:pStyle w:val="TOC2"/>
        <w:rPr>
          <w:del w:id="447" w:author="S.Thacker" w:date="2015-03-25T11:56:00Z"/>
          <w:rFonts w:asciiTheme="minorHAnsi" w:eastAsiaTheme="minorEastAsia" w:hAnsiTheme="minorHAnsi" w:cstheme="minorBidi"/>
          <w:caps w:val="0"/>
          <w:noProof/>
          <w:sz w:val="22"/>
          <w:szCs w:val="22"/>
          <w:lang w:eastAsia="en-GB"/>
        </w:rPr>
      </w:pPr>
      <w:del w:id="448" w:author="S.Thacker" w:date="2015-03-25T11:56:00Z">
        <w:r w:rsidRPr="00E53750" w:rsidDel="00E53750">
          <w:rPr>
            <w:noProof/>
          </w:rPr>
          <w:delText>5.1</w:delText>
        </w:r>
        <w:r w:rsidDel="00E53750">
          <w:rPr>
            <w:rFonts w:asciiTheme="minorHAnsi" w:eastAsiaTheme="minorEastAsia" w:hAnsiTheme="minorHAnsi" w:cstheme="minorBidi"/>
            <w:caps w:val="0"/>
            <w:noProof/>
            <w:sz w:val="22"/>
            <w:szCs w:val="22"/>
            <w:lang w:eastAsia="en-GB"/>
          </w:rPr>
          <w:tab/>
        </w:r>
        <w:r w:rsidRPr="00E53750" w:rsidDel="00E53750">
          <w:rPr>
            <w:noProof/>
          </w:rPr>
          <w:delText>GENERAL</w:delText>
        </w:r>
        <w:r w:rsidDel="00E53750">
          <w:rPr>
            <w:noProof/>
            <w:webHidden/>
          </w:rPr>
          <w:tab/>
        </w:r>
      </w:del>
      <w:del w:id="449" w:author="S.Thacker" w:date="2014-03-28T15:39:00Z">
        <w:r w:rsidDel="006007EF">
          <w:rPr>
            <w:noProof/>
            <w:webHidden/>
          </w:rPr>
          <w:delText>12</w:delText>
        </w:r>
      </w:del>
    </w:p>
    <w:p w:rsidR="00425CC4" w:rsidDel="00E53750" w:rsidRDefault="00425CC4">
      <w:pPr>
        <w:pStyle w:val="TOC3"/>
        <w:tabs>
          <w:tab w:val="left" w:pos="1080"/>
          <w:tab w:val="right" w:pos="10147"/>
        </w:tabs>
        <w:rPr>
          <w:del w:id="450" w:author="S.Thacker" w:date="2015-03-25T11:56:00Z"/>
          <w:rFonts w:asciiTheme="minorHAnsi" w:eastAsiaTheme="minorEastAsia" w:hAnsiTheme="minorHAnsi" w:cstheme="minorBidi"/>
          <w:noProof/>
          <w:sz w:val="22"/>
          <w:szCs w:val="22"/>
          <w:lang w:eastAsia="en-GB"/>
        </w:rPr>
      </w:pPr>
      <w:del w:id="451" w:author="S.Thacker" w:date="2015-03-25T11:56:00Z">
        <w:r w:rsidRPr="00E53750" w:rsidDel="00E53750">
          <w:rPr>
            <w:noProof/>
          </w:rPr>
          <w:delText>5.1.1</w:delText>
        </w:r>
        <w:r w:rsidDel="00E53750">
          <w:rPr>
            <w:rFonts w:asciiTheme="minorHAnsi" w:eastAsiaTheme="minorEastAsia" w:hAnsiTheme="minorHAnsi" w:cstheme="minorBidi"/>
            <w:noProof/>
            <w:sz w:val="22"/>
            <w:szCs w:val="22"/>
            <w:lang w:eastAsia="en-GB"/>
          </w:rPr>
          <w:tab/>
        </w:r>
        <w:r w:rsidRPr="00E53750" w:rsidDel="00E53750">
          <w:rPr>
            <w:noProof/>
          </w:rPr>
          <w:delText>Rebonding</w:delText>
        </w:r>
        <w:r w:rsidDel="00E53750">
          <w:rPr>
            <w:noProof/>
            <w:webHidden/>
          </w:rPr>
          <w:tab/>
        </w:r>
        <w:r w:rsidR="00C7596E" w:rsidDel="00E53750">
          <w:rPr>
            <w:noProof/>
            <w:webHidden/>
          </w:rPr>
          <w:delText>13</w:delText>
        </w:r>
      </w:del>
    </w:p>
    <w:p w:rsidR="00425CC4" w:rsidDel="00E53750" w:rsidRDefault="00425CC4">
      <w:pPr>
        <w:pStyle w:val="TOC2"/>
        <w:rPr>
          <w:del w:id="452" w:author="S.Thacker" w:date="2015-03-25T11:56:00Z"/>
          <w:rFonts w:asciiTheme="minorHAnsi" w:eastAsiaTheme="minorEastAsia" w:hAnsiTheme="minorHAnsi" w:cstheme="minorBidi"/>
          <w:caps w:val="0"/>
          <w:noProof/>
          <w:sz w:val="22"/>
          <w:szCs w:val="22"/>
          <w:lang w:eastAsia="en-GB"/>
        </w:rPr>
      </w:pPr>
      <w:del w:id="453" w:author="S.Thacker" w:date="2015-03-25T11:56:00Z">
        <w:r w:rsidRPr="00E53750" w:rsidDel="00E53750">
          <w:rPr>
            <w:noProof/>
          </w:rPr>
          <w:delText>5.2</w:delText>
        </w:r>
        <w:r w:rsidDel="00E53750">
          <w:rPr>
            <w:rFonts w:asciiTheme="minorHAnsi" w:eastAsiaTheme="minorEastAsia" w:hAnsiTheme="minorHAnsi" w:cstheme="minorBidi"/>
            <w:caps w:val="0"/>
            <w:noProof/>
            <w:sz w:val="22"/>
            <w:szCs w:val="22"/>
            <w:lang w:eastAsia="en-GB"/>
          </w:rPr>
          <w:tab/>
        </w:r>
        <w:r w:rsidRPr="00E53750" w:rsidDel="00E53750">
          <w:rPr>
            <w:noProof/>
          </w:rPr>
          <w:delText>WAFER LOT ACCEPTANCE</w:delText>
        </w:r>
        <w:r w:rsidDel="00E53750">
          <w:rPr>
            <w:noProof/>
            <w:webHidden/>
          </w:rPr>
          <w:tab/>
        </w:r>
        <w:r w:rsidR="00C7596E" w:rsidDel="00E53750">
          <w:rPr>
            <w:noProof/>
            <w:webHidden/>
          </w:rPr>
          <w:delText>13</w:delText>
        </w:r>
      </w:del>
    </w:p>
    <w:p w:rsidR="00425CC4" w:rsidDel="00E53750" w:rsidRDefault="00425CC4">
      <w:pPr>
        <w:pStyle w:val="TOC3"/>
        <w:tabs>
          <w:tab w:val="left" w:pos="1080"/>
          <w:tab w:val="right" w:pos="10147"/>
        </w:tabs>
        <w:rPr>
          <w:del w:id="454" w:author="S.Thacker" w:date="2015-03-25T11:56:00Z"/>
          <w:rFonts w:asciiTheme="minorHAnsi" w:eastAsiaTheme="minorEastAsia" w:hAnsiTheme="minorHAnsi" w:cstheme="minorBidi"/>
          <w:noProof/>
          <w:sz w:val="22"/>
          <w:szCs w:val="22"/>
          <w:lang w:eastAsia="en-GB"/>
        </w:rPr>
      </w:pPr>
      <w:del w:id="455" w:author="S.Thacker" w:date="2015-03-25T11:56:00Z">
        <w:r w:rsidRPr="00E53750" w:rsidDel="00E53750">
          <w:rPr>
            <w:noProof/>
          </w:rPr>
          <w:delText>5.2.1</w:delText>
        </w:r>
        <w:r w:rsidDel="00E53750">
          <w:rPr>
            <w:rFonts w:asciiTheme="minorHAnsi" w:eastAsiaTheme="minorEastAsia" w:hAnsiTheme="minorHAnsi" w:cstheme="minorBidi"/>
            <w:noProof/>
            <w:sz w:val="22"/>
            <w:szCs w:val="22"/>
            <w:lang w:eastAsia="en-GB"/>
          </w:rPr>
          <w:tab/>
        </w:r>
        <w:r w:rsidRPr="00E53750" w:rsidDel="00E53750">
          <w:rPr>
            <w:noProof/>
          </w:rPr>
          <w:delText>Process Monitoring Review (Qualified Components Only)</w:delText>
        </w:r>
        <w:r w:rsidDel="00E53750">
          <w:rPr>
            <w:noProof/>
            <w:webHidden/>
          </w:rPr>
          <w:tab/>
        </w:r>
        <w:r w:rsidR="00C7596E" w:rsidDel="00E53750">
          <w:rPr>
            <w:noProof/>
            <w:webHidden/>
          </w:rPr>
          <w:delText>13</w:delText>
        </w:r>
      </w:del>
    </w:p>
    <w:p w:rsidR="00425CC4" w:rsidDel="00E53750" w:rsidRDefault="00425CC4">
      <w:pPr>
        <w:pStyle w:val="TOC3"/>
        <w:tabs>
          <w:tab w:val="left" w:pos="1080"/>
          <w:tab w:val="right" w:pos="10147"/>
        </w:tabs>
        <w:rPr>
          <w:del w:id="456" w:author="S.Thacker" w:date="2015-03-25T11:56:00Z"/>
          <w:rFonts w:asciiTheme="minorHAnsi" w:eastAsiaTheme="minorEastAsia" w:hAnsiTheme="minorHAnsi" w:cstheme="minorBidi"/>
          <w:noProof/>
          <w:sz w:val="22"/>
          <w:szCs w:val="22"/>
          <w:lang w:eastAsia="en-GB"/>
        </w:rPr>
      </w:pPr>
      <w:del w:id="457" w:author="S.Thacker" w:date="2015-03-25T11:56:00Z">
        <w:r w:rsidRPr="00E53750" w:rsidDel="00E53750">
          <w:rPr>
            <w:noProof/>
          </w:rPr>
          <w:delText>5.2.2</w:delText>
        </w:r>
        <w:r w:rsidDel="00E53750">
          <w:rPr>
            <w:rFonts w:asciiTheme="minorHAnsi" w:eastAsiaTheme="minorEastAsia" w:hAnsiTheme="minorHAnsi" w:cstheme="minorBidi"/>
            <w:noProof/>
            <w:sz w:val="22"/>
            <w:szCs w:val="22"/>
            <w:lang w:eastAsia="en-GB"/>
          </w:rPr>
          <w:tab/>
        </w:r>
        <w:r w:rsidRPr="00E53750" w:rsidDel="00E53750">
          <w:rPr>
            <w:noProof/>
          </w:rPr>
          <w:delText>Scanning Electron Microscope (SEM) Inspection</w:delText>
        </w:r>
        <w:r w:rsidDel="00E53750">
          <w:rPr>
            <w:noProof/>
            <w:webHidden/>
          </w:rPr>
          <w:tab/>
        </w:r>
        <w:r w:rsidR="00C7596E" w:rsidDel="00E53750">
          <w:rPr>
            <w:noProof/>
            <w:webHidden/>
          </w:rPr>
          <w:delText>13</w:delText>
        </w:r>
      </w:del>
    </w:p>
    <w:p w:rsidR="00425CC4" w:rsidDel="00E53750" w:rsidRDefault="00425CC4">
      <w:pPr>
        <w:pStyle w:val="TOC3"/>
        <w:tabs>
          <w:tab w:val="left" w:pos="1080"/>
          <w:tab w:val="right" w:pos="10147"/>
        </w:tabs>
        <w:rPr>
          <w:del w:id="458" w:author="S.Thacker" w:date="2015-03-25T11:56:00Z"/>
          <w:rFonts w:asciiTheme="minorHAnsi" w:eastAsiaTheme="minorEastAsia" w:hAnsiTheme="minorHAnsi" w:cstheme="minorBidi"/>
          <w:noProof/>
          <w:sz w:val="22"/>
          <w:szCs w:val="22"/>
          <w:lang w:eastAsia="en-GB"/>
        </w:rPr>
      </w:pPr>
      <w:del w:id="459" w:author="S.Thacker" w:date="2015-03-25T11:56:00Z">
        <w:r w:rsidRPr="00E53750" w:rsidDel="00E53750">
          <w:rPr>
            <w:noProof/>
          </w:rPr>
          <w:delText>5.2.3</w:delText>
        </w:r>
        <w:r w:rsidDel="00E53750">
          <w:rPr>
            <w:rFonts w:asciiTheme="minorHAnsi" w:eastAsiaTheme="minorEastAsia" w:hAnsiTheme="minorHAnsi" w:cstheme="minorBidi"/>
            <w:noProof/>
            <w:sz w:val="22"/>
            <w:szCs w:val="22"/>
            <w:lang w:eastAsia="en-GB"/>
          </w:rPr>
          <w:tab/>
        </w:r>
        <w:r w:rsidRPr="00E53750" w:rsidDel="00E53750">
          <w:rPr>
            <w:noProof/>
          </w:rPr>
          <w:delText>Total Dose Radiation Testing</w:delText>
        </w:r>
        <w:r w:rsidDel="00E53750">
          <w:rPr>
            <w:noProof/>
            <w:webHidden/>
          </w:rPr>
          <w:tab/>
        </w:r>
        <w:r w:rsidR="00C7596E" w:rsidDel="00E53750">
          <w:rPr>
            <w:noProof/>
            <w:webHidden/>
          </w:rPr>
          <w:delText>13</w:delText>
        </w:r>
      </w:del>
    </w:p>
    <w:p w:rsidR="00425CC4" w:rsidDel="00E53750" w:rsidRDefault="00425CC4">
      <w:pPr>
        <w:pStyle w:val="TOC3"/>
        <w:tabs>
          <w:tab w:val="left" w:pos="1080"/>
          <w:tab w:val="right" w:pos="10147"/>
        </w:tabs>
        <w:rPr>
          <w:del w:id="460" w:author="S.Thacker" w:date="2015-03-25T11:56:00Z"/>
          <w:rFonts w:asciiTheme="minorHAnsi" w:eastAsiaTheme="minorEastAsia" w:hAnsiTheme="minorHAnsi" w:cstheme="minorBidi"/>
          <w:noProof/>
          <w:sz w:val="22"/>
          <w:szCs w:val="22"/>
          <w:lang w:eastAsia="en-GB"/>
        </w:rPr>
      </w:pPr>
      <w:del w:id="461" w:author="S.Thacker" w:date="2015-03-25T11:56:00Z">
        <w:r w:rsidRPr="00E53750" w:rsidDel="00E53750">
          <w:rPr>
            <w:noProof/>
          </w:rPr>
          <w:delText>5.2.4</w:delText>
        </w:r>
        <w:r w:rsidDel="00E53750">
          <w:rPr>
            <w:rFonts w:asciiTheme="minorHAnsi" w:eastAsiaTheme="minorEastAsia" w:hAnsiTheme="minorHAnsi" w:cstheme="minorBidi"/>
            <w:noProof/>
            <w:sz w:val="22"/>
            <w:szCs w:val="22"/>
            <w:lang w:eastAsia="en-GB"/>
          </w:rPr>
          <w:tab/>
        </w:r>
        <w:r w:rsidRPr="00E53750" w:rsidDel="00E53750">
          <w:rPr>
            <w:noProof/>
          </w:rPr>
          <w:delText>Documentation</w:delText>
        </w:r>
        <w:r w:rsidDel="00E53750">
          <w:rPr>
            <w:noProof/>
            <w:webHidden/>
          </w:rPr>
          <w:tab/>
        </w:r>
        <w:r w:rsidR="00C7596E" w:rsidDel="00E53750">
          <w:rPr>
            <w:noProof/>
            <w:webHidden/>
          </w:rPr>
          <w:delText>13</w:delText>
        </w:r>
      </w:del>
    </w:p>
    <w:p w:rsidR="00425CC4" w:rsidDel="00E53750" w:rsidRDefault="00425CC4">
      <w:pPr>
        <w:pStyle w:val="TOC2"/>
        <w:rPr>
          <w:del w:id="462" w:author="S.Thacker" w:date="2015-03-25T11:56:00Z"/>
          <w:rFonts w:asciiTheme="minorHAnsi" w:eastAsiaTheme="minorEastAsia" w:hAnsiTheme="minorHAnsi" w:cstheme="minorBidi"/>
          <w:caps w:val="0"/>
          <w:noProof/>
          <w:sz w:val="22"/>
          <w:szCs w:val="22"/>
          <w:lang w:eastAsia="en-GB"/>
        </w:rPr>
      </w:pPr>
      <w:del w:id="463" w:author="S.Thacker" w:date="2015-03-25T11:56:00Z">
        <w:r w:rsidRPr="00E53750" w:rsidDel="00E53750">
          <w:rPr>
            <w:noProof/>
          </w:rPr>
          <w:delText>5.3</w:delText>
        </w:r>
        <w:r w:rsidDel="00E53750">
          <w:rPr>
            <w:rFonts w:asciiTheme="minorHAnsi" w:eastAsiaTheme="minorEastAsia" w:hAnsiTheme="minorHAnsi" w:cstheme="minorBidi"/>
            <w:caps w:val="0"/>
            <w:noProof/>
            <w:sz w:val="22"/>
            <w:szCs w:val="22"/>
            <w:lang w:eastAsia="en-GB"/>
          </w:rPr>
          <w:tab/>
        </w:r>
        <w:r w:rsidRPr="00E53750" w:rsidDel="00E53750">
          <w:rPr>
            <w:noProof/>
          </w:rPr>
          <w:delText>SPECIAL IN-PROCESS CONTROLS</w:delText>
        </w:r>
        <w:r w:rsidDel="00E53750">
          <w:rPr>
            <w:noProof/>
            <w:webHidden/>
          </w:rPr>
          <w:tab/>
        </w:r>
      </w:del>
      <w:del w:id="464" w:author="S.Thacker" w:date="2014-03-28T15:39:00Z">
        <w:r w:rsidDel="006007EF">
          <w:rPr>
            <w:noProof/>
            <w:webHidden/>
          </w:rPr>
          <w:delText>13</w:delText>
        </w:r>
      </w:del>
    </w:p>
    <w:p w:rsidR="00425CC4" w:rsidDel="00E53750" w:rsidRDefault="00425CC4">
      <w:pPr>
        <w:pStyle w:val="TOC3"/>
        <w:tabs>
          <w:tab w:val="left" w:pos="1080"/>
          <w:tab w:val="right" w:pos="10147"/>
        </w:tabs>
        <w:rPr>
          <w:del w:id="465" w:author="S.Thacker" w:date="2015-03-25T11:56:00Z"/>
          <w:rFonts w:asciiTheme="minorHAnsi" w:eastAsiaTheme="minorEastAsia" w:hAnsiTheme="minorHAnsi" w:cstheme="minorBidi"/>
          <w:noProof/>
          <w:sz w:val="22"/>
          <w:szCs w:val="22"/>
          <w:lang w:eastAsia="en-GB"/>
        </w:rPr>
      </w:pPr>
      <w:del w:id="466" w:author="S.Thacker" w:date="2015-03-25T11:56:00Z">
        <w:r w:rsidRPr="00E53750" w:rsidDel="00E53750">
          <w:rPr>
            <w:noProof/>
          </w:rPr>
          <w:delText>5.3.1</w:delText>
        </w:r>
        <w:r w:rsidDel="00E53750">
          <w:rPr>
            <w:rFonts w:asciiTheme="minorHAnsi" w:eastAsiaTheme="minorEastAsia" w:hAnsiTheme="minorHAnsi" w:cstheme="minorBidi"/>
            <w:noProof/>
            <w:sz w:val="22"/>
            <w:szCs w:val="22"/>
            <w:lang w:eastAsia="en-GB"/>
          </w:rPr>
          <w:tab/>
        </w:r>
        <w:r w:rsidRPr="00E53750" w:rsidDel="00E53750">
          <w:rPr>
            <w:noProof/>
          </w:rPr>
          <w:delText>Internal Visual Inspection</w:delText>
        </w:r>
        <w:r w:rsidDel="00E53750">
          <w:rPr>
            <w:noProof/>
            <w:webHidden/>
          </w:rPr>
          <w:tab/>
        </w:r>
      </w:del>
      <w:del w:id="467" w:author="S.Thacker" w:date="2014-03-28T15:39:00Z">
        <w:r w:rsidDel="006007EF">
          <w:rPr>
            <w:noProof/>
            <w:webHidden/>
          </w:rPr>
          <w:delText>13</w:delText>
        </w:r>
      </w:del>
    </w:p>
    <w:p w:rsidR="00425CC4" w:rsidDel="00E53750" w:rsidRDefault="00425CC4">
      <w:pPr>
        <w:pStyle w:val="TOC3"/>
        <w:tabs>
          <w:tab w:val="left" w:pos="1080"/>
          <w:tab w:val="right" w:pos="10147"/>
        </w:tabs>
        <w:rPr>
          <w:del w:id="468" w:author="S.Thacker" w:date="2015-03-25T11:56:00Z"/>
          <w:rFonts w:asciiTheme="minorHAnsi" w:eastAsiaTheme="minorEastAsia" w:hAnsiTheme="minorHAnsi" w:cstheme="minorBidi"/>
          <w:noProof/>
          <w:sz w:val="22"/>
          <w:szCs w:val="22"/>
          <w:lang w:eastAsia="en-GB"/>
        </w:rPr>
      </w:pPr>
      <w:del w:id="469" w:author="S.Thacker" w:date="2015-03-25T11:56:00Z">
        <w:r w:rsidRPr="00E53750" w:rsidDel="00E53750">
          <w:rPr>
            <w:noProof/>
          </w:rPr>
          <w:delText>5.3.2</w:delText>
        </w:r>
        <w:r w:rsidDel="00E53750">
          <w:rPr>
            <w:rFonts w:asciiTheme="minorHAnsi" w:eastAsiaTheme="minorEastAsia" w:hAnsiTheme="minorHAnsi" w:cstheme="minorBidi"/>
            <w:noProof/>
            <w:sz w:val="22"/>
            <w:szCs w:val="22"/>
            <w:lang w:eastAsia="en-GB"/>
          </w:rPr>
          <w:tab/>
        </w:r>
        <w:r w:rsidRPr="00E53750" w:rsidDel="00E53750">
          <w:rPr>
            <w:noProof/>
          </w:rPr>
          <w:delText>Bond Strength, and Die Shear or Substrate Attach Strength</w:delText>
        </w:r>
        <w:r w:rsidDel="00E53750">
          <w:rPr>
            <w:noProof/>
            <w:webHidden/>
          </w:rPr>
          <w:tab/>
        </w:r>
      </w:del>
      <w:del w:id="470" w:author="S.Thacker" w:date="2014-03-28T15:39:00Z">
        <w:r w:rsidDel="006007EF">
          <w:rPr>
            <w:noProof/>
            <w:webHidden/>
          </w:rPr>
          <w:delText>13</w:delText>
        </w:r>
      </w:del>
    </w:p>
    <w:p w:rsidR="00425CC4" w:rsidDel="00E53750" w:rsidRDefault="00425CC4">
      <w:pPr>
        <w:pStyle w:val="TOC3"/>
        <w:tabs>
          <w:tab w:val="left" w:pos="1080"/>
          <w:tab w:val="right" w:pos="10147"/>
        </w:tabs>
        <w:rPr>
          <w:del w:id="471" w:author="S.Thacker" w:date="2015-03-25T11:56:00Z"/>
          <w:rFonts w:asciiTheme="minorHAnsi" w:eastAsiaTheme="minorEastAsia" w:hAnsiTheme="minorHAnsi" w:cstheme="minorBidi"/>
          <w:noProof/>
          <w:sz w:val="22"/>
          <w:szCs w:val="22"/>
          <w:lang w:eastAsia="en-GB"/>
        </w:rPr>
      </w:pPr>
      <w:del w:id="472" w:author="S.Thacker" w:date="2015-03-25T11:56:00Z">
        <w:r w:rsidRPr="00E53750" w:rsidDel="00E53750">
          <w:rPr>
            <w:noProof/>
          </w:rPr>
          <w:delText>5.3.3</w:delText>
        </w:r>
        <w:r w:rsidDel="00E53750">
          <w:rPr>
            <w:rFonts w:asciiTheme="minorHAnsi" w:eastAsiaTheme="minorEastAsia" w:hAnsiTheme="minorHAnsi" w:cstheme="minorBidi"/>
            <w:noProof/>
            <w:sz w:val="22"/>
            <w:szCs w:val="22"/>
            <w:lang w:eastAsia="en-GB"/>
          </w:rPr>
          <w:tab/>
        </w:r>
        <w:r w:rsidRPr="00E53750" w:rsidDel="00E53750">
          <w:rPr>
            <w:noProof/>
          </w:rPr>
          <w:delText>Dimension Check</w:delText>
        </w:r>
        <w:r w:rsidDel="00E53750">
          <w:rPr>
            <w:noProof/>
            <w:webHidden/>
          </w:rPr>
          <w:tab/>
        </w:r>
      </w:del>
      <w:del w:id="473" w:author="S.Thacker" w:date="2014-03-28T15:39:00Z">
        <w:r w:rsidDel="006007EF">
          <w:rPr>
            <w:noProof/>
            <w:webHidden/>
          </w:rPr>
          <w:delText>13</w:delText>
        </w:r>
      </w:del>
    </w:p>
    <w:p w:rsidR="00425CC4" w:rsidDel="00E53750" w:rsidRDefault="00425CC4">
      <w:pPr>
        <w:pStyle w:val="TOC3"/>
        <w:tabs>
          <w:tab w:val="left" w:pos="1080"/>
          <w:tab w:val="right" w:pos="10147"/>
        </w:tabs>
        <w:rPr>
          <w:del w:id="474" w:author="S.Thacker" w:date="2015-03-25T11:56:00Z"/>
          <w:rFonts w:asciiTheme="minorHAnsi" w:eastAsiaTheme="minorEastAsia" w:hAnsiTheme="minorHAnsi" w:cstheme="minorBidi"/>
          <w:noProof/>
          <w:sz w:val="22"/>
          <w:szCs w:val="22"/>
          <w:lang w:eastAsia="en-GB"/>
        </w:rPr>
      </w:pPr>
      <w:del w:id="475" w:author="S.Thacker" w:date="2015-03-25T11:56:00Z">
        <w:r w:rsidRPr="00E53750" w:rsidDel="00E53750">
          <w:rPr>
            <w:noProof/>
          </w:rPr>
          <w:delText>5.3.4</w:delText>
        </w:r>
        <w:r w:rsidDel="00E53750">
          <w:rPr>
            <w:rFonts w:asciiTheme="minorHAnsi" w:eastAsiaTheme="minorEastAsia" w:hAnsiTheme="minorHAnsi" w:cstheme="minorBidi"/>
            <w:noProof/>
            <w:sz w:val="22"/>
            <w:szCs w:val="22"/>
            <w:lang w:eastAsia="en-GB"/>
          </w:rPr>
          <w:tab/>
        </w:r>
        <w:r w:rsidRPr="00E53750" w:rsidDel="00E53750">
          <w:rPr>
            <w:noProof/>
          </w:rPr>
          <w:delText>Weight</w:delText>
        </w:r>
        <w:r w:rsidDel="00E53750">
          <w:rPr>
            <w:noProof/>
            <w:webHidden/>
          </w:rPr>
          <w:tab/>
        </w:r>
        <w:r w:rsidR="00C7596E" w:rsidDel="00E53750">
          <w:rPr>
            <w:noProof/>
            <w:webHidden/>
          </w:rPr>
          <w:delText>14</w:delText>
        </w:r>
      </w:del>
    </w:p>
    <w:p w:rsidR="00425CC4" w:rsidDel="00E53750" w:rsidRDefault="00425CC4">
      <w:pPr>
        <w:pStyle w:val="TOC3"/>
        <w:tabs>
          <w:tab w:val="left" w:pos="1080"/>
          <w:tab w:val="right" w:pos="10147"/>
        </w:tabs>
        <w:rPr>
          <w:del w:id="476" w:author="S.Thacker" w:date="2015-03-25T11:56:00Z"/>
          <w:rFonts w:asciiTheme="minorHAnsi" w:eastAsiaTheme="minorEastAsia" w:hAnsiTheme="minorHAnsi" w:cstheme="minorBidi"/>
          <w:noProof/>
          <w:sz w:val="22"/>
          <w:szCs w:val="22"/>
          <w:lang w:eastAsia="en-GB"/>
        </w:rPr>
      </w:pPr>
      <w:del w:id="477" w:author="S.Thacker" w:date="2015-03-25T11:56:00Z">
        <w:r w:rsidRPr="00E53750" w:rsidDel="00E53750">
          <w:rPr>
            <w:noProof/>
          </w:rPr>
          <w:delText>5.3.5</w:delText>
        </w:r>
        <w:r w:rsidDel="00E53750">
          <w:rPr>
            <w:rFonts w:asciiTheme="minorHAnsi" w:eastAsiaTheme="minorEastAsia" w:hAnsiTheme="minorHAnsi" w:cstheme="minorBidi"/>
            <w:noProof/>
            <w:sz w:val="22"/>
            <w:szCs w:val="22"/>
            <w:lang w:eastAsia="en-GB"/>
          </w:rPr>
          <w:tab/>
        </w:r>
        <w:r w:rsidRPr="00E53750" w:rsidDel="00E53750">
          <w:rPr>
            <w:noProof/>
          </w:rPr>
          <w:delText>Documentation</w:delText>
        </w:r>
        <w:r w:rsidDel="00E53750">
          <w:rPr>
            <w:noProof/>
            <w:webHidden/>
          </w:rPr>
          <w:tab/>
        </w:r>
        <w:r w:rsidR="00C7596E" w:rsidDel="00E53750">
          <w:rPr>
            <w:noProof/>
            <w:webHidden/>
          </w:rPr>
          <w:delText>14</w:delText>
        </w:r>
      </w:del>
    </w:p>
    <w:p w:rsidR="00425CC4" w:rsidDel="00E53750" w:rsidRDefault="00425CC4">
      <w:pPr>
        <w:pStyle w:val="TOC1"/>
        <w:tabs>
          <w:tab w:val="left" w:pos="1080"/>
          <w:tab w:val="right" w:pos="10147"/>
        </w:tabs>
        <w:rPr>
          <w:del w:id="478" w:author="S.Thacker" w:date="2015-03-25T11:56:00Z"/>
          <w:rFonts w:asciiTheme="minorHAnsi" w:eastAsiaTheme="minorEastAsia" w:hAnsiTheme="minorHAnsi" w:cstheme="minorBidi"/>
          <w:caps w:val="0"/>
          <w:noProof/>
          <w:sz w:val="22"/>
          <w:szCs w:val="22"/>
          <w:lang w:eastAsia="en-GB"/>
        </w:rPr>
      </w:pPr>
      <w:del w:id="479" w:author="S.Thacker" w:date="2015-03-25T11:56:00Z">
        <w:r w:rsidRPr="00E53750" w:rsidDel="00E53750">
          <w:rPr>
            <w:noProof/>
          </w:rPr>
          <w:delText>6</w:delText>
        </w:r>
        <w:r w:rsidDel="00E53750">
          <w:rPr>
            <w:rFonts w:asciiTheme="minorHAnsi" w:eastAsiaTheme="minorEastAsia" w:hAnsiTheme="minorHAnsi" w:cstheme="minorBidi"/>
            <w:caps w:val="0"/>
            <w:noProof/>
            <w:sz w:val="22"/>
            <w:szCs w:val="22"/>
            <w:lang w:eastAsia="en-GB"/>
          </w:rPr>
          <w:tab/>
        </w:r>
        <w:r w:rsidRPr="00E53750" w:rsidDel="00E53750">
          <w:rPr>
            <w:noProof/>
          </w:rPr>
          <w:delText>SCREENING TESTS</w:delText>
        </w:r>
        <w:r w:rsidDel="00E53750">
          <w:rPr>
            <w:noProof/>
            <w:webHidden/>
          </w:rPr>
          <w:tab/>
        </w:r>
        <w:r w:rsidR="00C7596E" w:rsidDel="00E53750">
          <w:rPr>
            <w:noProof/>
            <w:webHidden/>
          </w:rPr>
          <w:delText>14</w:delText>
        </w:r>
      </w:del>
    </w:p>
    <w:p w:rsidR="00425CC4" w:rsidDel="00E53750" w:rsidRDefault="00425CC4">
      <w:pPr>
        <w:pStyle w:val="TOC2"/>
        <w:rPr>
          <w:del w:id="480" w:author="S.Thacker" w:date="2015-03-25T11:56:00Z"/>
          <w:rFonts w:asciiTheme="minorHAnsi" w:eastAsiaTheme="minorEastAsia" w:hAnsiTheme="minorHAnsi" w:cstheme="minorBidi"/>
          <w:caps w:val="0"/>
          <w:noProof/>
          <w:sz w:val="22"/>
          <w:szCs w:val="22"/>
          <w:lang w:eastAsia="en-GB"/>
        </w:rPr>
      </w:pPr>
      <w:del w:id="481" w:author="S.Thacker" w:date="2015-03-25T11:56:00Z">
        <w:r w:rsidRPr="00E53750" w:rsidDel="00E53750">
          <w:rPr>
            <w:noProof/>
          </w:rPr>
          <w:delText>6.1</w:delText>
        </w:r>
        <w:r w:rsidDel="00E53750">
          <w:rPr>
            <w:rFonts w:asciiTheme="minorHAnsi" w:eastAsiaTheme="minorEastAsia" w:hAnsiTheme="minorHAnsi" w:cstheme="minorBidi"/>
            <w:caps w:val="0"/>
            <w:noProof/>
            <w:sz w:val="22"/>
            <w:szCs w:val="22"/>
            <w:lang w:eastAsia="en-GB"/>
          </w:rPr>
          <w:tab/>
        </w:r>
        <w:r w:rsidRPr="00E53750" w:rsidDel="00E53750">
          <w:rPr>
            <w:noProof/>
          </w:rPr>
          <w:delText>GENERAL</w:delText>
        </w:r>
        <w:r w:rsidDel="00E53750">
          <w:rPr>
            <w:noProof/>
            <w:webHidden/>
          </w:rPr>
          <w:tab/>
        </w:r>
        <w:r w:rsidR="00C7596E" w:rsidDel="00E53750">
          <w:rPr>
            <w:noProof/>
            <w:webHidden/>
          </w:rPr>
          <w:delText>14</w:delText>
        </w:r>
      </w:del>
    </w:p>
    <w:p w:rsidR="00425CC4" w:rsidDel="00E53750" w:rsidRDefault="00425CC4">
      <w:pPr>
        <w:pStyle w:val="TOC2"/>
        <w:rPr>
          <w:del w:id="482" w:author="S.Thacker" w:date="2015-03-25T11:56:00Z"/>
          <w:rFonts w:asciiTheme="minorHAnsi" w:eastAsiaTheme="minorEastAsia" w:hAnsiTheme="minorHAnsi" w:cstheme="minorBidi"/>
          <w:caps w:val="0"/>
          <w:noProof/>
          <w:sz w:val="22"/>
          <w:szCs w:val="22"/>
          <w:lang w:eastAsia="en-GB"/>
        </w:rPr>
      </w:pPr>
      <w:del w:id="483" w:author="S.Thacker" w:date="2015-03-25T11:56:00Z">
        <w:r w:rsidRPr="00E53750" w:rsidDel="00E53750">
          <w:rPr>
            <w:noProof/>
          </w:rPr>
          <w:delText>6.2</w:delText>
        </w:r>
        <w:r w:rsidDel="00E53750">
          <w:rPr>
            <w:rFonts w:asciiTheme="minorHAnsi" w:eastAsiaTheme="minorEastAsia" w:hAnsiTheme="minorHAnsi" w:cstheme="minorBidi"/>
            <w:caps w:val="0"/>
            <w:noProof/>
            <w:sz w:val="22"/>
            <w:szCs w:val="22"/>
            <w:lang w:eastAsia="en-GB"/>
          </w:rPr>
          <w:tab/>
        </w:r>
        <w:r w:rsidRPr="00E53750" w:rsidDel="00E53750">
          <w:rPr>
            <w:noProof/>
          </w:rPr>
          <w:delText>FAILURE CRITERIA</w:delText>
        </w:r>
        <w:r w:rsidDel="00E53750">
          <w:rPr>
            <w:noProof/>
            <w:webHidden/>
          </w:rPr>
          <w:tab/>
        </w:r>
        <w:r w:rsidR="00C7596E" w:rsidDel="00E53750">
          <w:rPr>
            <w:noProof/>
            <w:webHidden/>
          </w:rPr>
          <w:delText>14</w:delText>
        </w:r>
      </w:del>
    </w:p>
    <w:p w:rsidR="00425CC4" w:rsidDel="00E53750" w:rsidRDefault="00425CC4">
      <w:pPr>
        <w:pStyle w:val="TOC3"/>
        <w:tabs>
          <w:tab w:val="left" w:pos="1080"/>
          <w:tab w:val="right" w:pos="10147"/>
        </w:tabs>
        <w:rPr>
          <w:del w:id="484" w:author="S.Thacker" w:date="2015-03-25T11:56:00Z"/>
          <w:rFonts w:asciiTheme="minorHAnsi" w:eastAsiaTheme="minorEastAsia" w:hAnsiTheme="minorHAnsi" w:cstheme="minorBidi"/>
          <w:noProof/>
          <w:sz w:val="22"/>
          <w:szCs w:val="22"/>
          <w:lang w:eastAsia="en-GB"/>
        </w:rPr>
      </w:pPr>
      <w:del w:id="485" w:author="S.Thacker" w:date="2015-03-25T11:56:00Z">
        <w:r w:rsidRPr="00E53750" w:rsidDel="00E53750">
          <w:rPr>
            <w:noProof/>
          </w:rPr>
          <w:delText>6.2.1</w:delText>
        </w:r>
        <w:r w:rsidDel="00E53750">
          <w:rPr>
            <w:rFonts w:asciiTheme="minorHAnsi" w:eastAsiaTheme="minorEastAsia" w:hAnsiTheme="minorHAnsi" w:cstheme="minorBidi"/>
            <w:noProof/>
            <w:sz w:val="22"/>
            <w:szCs w:val="22"/>
            <w:lang w:eastAsia="en-GB"/>
          </w:rPr>
          <w:tab/>
        </w:r>
        <w:r w:rsidRPr="00E53750" w:rsidDel="00E53750">
          <w:rPr>
            <w:noProof/>
          </w:rPr>
          <w:delText>Environmental and Mechanical Test Failure</w:delText>
        </w:r>
        <w:r w:rsidDel="00E53750">
          <w:rPr>
            <w:noProof/>
            <w:webHidden/>
          </w:rPr>
          <w:tab/>
        </w:r>
        <w:r w:rsidR="00C7596E" w:rsidDel="00E53750">
          <w:rPr>
            <w:noProof/>
            <w:webHidden/>
          </w:rPr>
          <w:delText>14</w:delText>
        </w:r>
      </w:del>
    </w:p>
    <w:p w:rsidR="00425CC4" w:rsidDel="00E53750" w:rsidRDefault="00425CC4">
      <w:pPr>
        <w:pStyle w:val="TOC3"/>
        <w:tabs>
          <w:tab w:val="left" w:pos="1080"/>
          <w:tab w:val="right" w:pos="10147"/>
        </w:tabs>
        <w:rPr>
          <w:del w:id="486" w:author="S.Thacker" w:date="2015-03-25T11:56:00Z"/>
          <w:rFonts w:asciiTheme="minorHAnsi" w:eastAsiaTheme="minorEastAsia" w:hAnsiTheme="minorHAnsi" w:cstheme="minorBidi"/>
          <w:noProof/>
          <w:sz w:val="22"/>
          <w:szCs w:val="22"/>
          <w:lang w:eastAsia="en-GB"/>
        </w:rPr>
      </w:pPr>
      <w:del w:id="487" w:author="S.Thacker" w:date="2015-03-25T11:56:00Z">
        <w:r w:rsidRPr="00E53750" w:rsidDel="00E53750">
          <w:rPr>
            <w:noProof/>
          </w:rPr>
          <w:delText>6.2.2</w:delText>
        </w:r>
        <w:r w:rsidDel="00E53750">
          <w:rPr>
            <w:rFonts w:asciiTheme="minorHAnsi" w:eastAsiaTheme="minorEastAsia" w:hAnsiTheme="minorHAnsi" w:cstheme="minorBidi"/>
            <w:noProof/>
            <w:sz w:val="22"/>
            <w:szCs w:val="22"/>
            <w:lang w:eastAsia="en-GB"/>
          </w:rPr>
          <w:tab/>
        </w:r>
        <w:r w:rsidRPr="00E53750" w:rsidDel="00E53750">
          <w:rPr>
            <w:noProof/>
          </w:rPr>
          <w:delText>Parameter Drift Failure</w:delText>
        </w:r>
        <w:r w:rsidDel="00E53750">
          <w:rPr>
            <w:noProof/>
            <w:webHidden/>
          </w:rPr>
          <w:tab/>
        </w:r>
        <w:r w:rsidR="00C7596E" w:rsidDel="00E53750">
          <w:rPr>
            <w:noProof/>
            <w:webHidden/>
          </w:rPr>
          <w:delText>14</w:delText>
        </w:r>
      </w:del>
    </w:p>
    <w:p w:rsidR="00425CC4" w:rsidDel="00E53750" w:rsidRDefault="00425CC4">
      <w:pPr>
        <w:pStyle w:val="TOC3"/>
        <w:tabs>
          <w:tab w:val="left" w:pos="1080"/>
          <w:tab w:val="right" w:pos="10147"/>
        </w:tabs>
        <w:rPr>
          <w:del w:id="488" w:author="S.Thacker" w:date="2015-03-25T11:56:00Z"/>
          <w:rFonts w:asciiTheme="minorHAnsi" w:eastAsiaTheme="minorEastAsia" w:hAnsiTheme="minorHAnsi" w:cstheme="minorBidi"/>
          <w:noProof/>
          <w:sz w:val="22"/>
          <w:szCs w:val="22"/>
          <w:lang w:eastAsia="en-GB"/>
        </w:rPr>
      </w:pPr>
      <w:del w:id="489" w:author="S.Thacker" w:date="2015-03-25T11:56:00Z">
        <w:r w:rsidRPr="00E53750" w:rsidDel="00E53750">
          <w:rPr>
            <w:noProof/>
          </w:rPr>
          <w:delText>6.2.3</w:delText>
        </w:r>
        <w:r w:rsidDel="00E53750">
          <w:rPr>
            <w:rFonts w:asciiTheme="minorHAnsi" w:eastAsiaTheme="minorEastAsia" w:hAnsiTheme="minorHAnsi" w:cstheme="minorBidi"/>
            <w:noProof/>
            <w:sz w:val="22"/>
            <w:szCs w:val="22"/>
            <w:lang w:eastAsia="en-GB"/>
          </w:rPr>
          <w:tab/>
        </w:r>
        <w:r w:rsidRPr="00E53750" w:rsidDel="00E53750">
          <w:rPr>
            <w:noProof/>
          </w:rPr>
          <w:delText>Parameter Limit Failure</w:delText>
        </w:r>
        <w:r w:rsidDel="00E53750">
          <w:rPr>
            <w:noProof/>
            <w:webHidden/>
          </w:rPr>
          <w:tab/>
        </w:r>
      </w:del>
      <w:del w:id="490" w:author="S.Thacker" w:date="2014-03-28T15:39:00Z">
        <w:r w:rsidDel="006007EF">
          <w:rPr>
            <w:noProof/>
            <w:webHidden/>
          </w:rPr>
          <w:delText>14</w:delText>
        </w:r>
      </w:del>
    </w:p>
    <w:p w:rsidR="00425CC4" w:rsidDel="00E53750" w:rsidRDefault="00425CC4">
      <w:pPr>
        <w:pStyle w:val="TOC3"/>
        <w:tabs>
          <w:tab w:val="left" w:pos="1080"/>
          <w:tab w:val="right" w:pos="10147"/>
        </w:tabs>
        <w:rPr>
          <w:del w:id="491" w:author="S.Thacker" w:date="2015-03-25T11:56:00Z"/>
          <w:rFonts w:asciiTheme="minorHAnsi" w:eastAsiaTheme="minorEastAsia" w:hAnsiTheme="minorHAnsi" w:cstheme="minorBidi"/>
          <w:noProof/>
          <w:sz w:val="22"/>
          <w:szCs w:val="22"/>
          <w:lang w:eastAsia="en-GB"/>
        </w:rPr>
      </w:pPr>
      <w:del w:id="492" w:author="S.Thacker" w:date="2015-03-25T11:56:00Z">
        <w:r w:rsidRPr="00E53750" w:rsidDel="00E53750">
          <w:rPr>
            <w:noProof/>
          </w:rPr>
          <w:delText>6.2.4</w:delText>
        </w:r>
        <w:r w:rsidDel="00E53750">
          <w:rPr>
            <w:rFonts w:asciiTheme="minorHAnsi" w:eastAsiaTheme="minorEastAsia" w:hAnsiTheme="minorHAnsi" w:cstheme="minorBidi"/>
            <w:noProof/>
            <w:sz w:val="22"/>
            <w:szCs w:val="22"/>
            <w:lang w:eastAsia="en-GB"/>
          </w:rPr>
          <w:tab/>
        </w:r>
        <w:r w:rsidRPr="00E53750" w:rsidDel="00E53750">
          <w:rPr>
            <w:noProof/>
          </w:rPr>
          <w:delText>Other Failures</w:delText>
        </w:r>
        <w:r w:rsidDel="00E53750">
          <w:rPr>
            <w:noProof/>
            <w:webHidden/>
          </w:rPr>
          <w:tab/>
        </w:r>
      </w:del>
      <w:del w:id="493" w:author="S.Thacker" w:date="2014-03-28T15:39:00Z">
        <w:r w:rsidDel="006007EF">
          <w:rPr>
            <w:noProof/>
            <w:webHidden/>
          </w:rPr>
          <w:delText>14</w:delText>
        </w:r>
      </w:del>
    </w:p>
    <w:p w:rsidR="00425CC4" w:rsidDel="00E53750" w:rsidRDefault="00425CC4">
      <w:pPr>
        <w:pStyle w:val="TOC2"/>
        <w:rPr>
          <w:del w:id="494" w:author="S.Thacker" w:date="2015-03-25T11:56:00Z"/>
          <w:rFonts w:asciiTheme="minorHAnsi" w:eastAsiaTheme="minorEastAsia" w:hAnsiTheme="minorHAnsi" w:cstheme="minorBidi"/>
          <w:caps w:val="0"/>
          <w:noProof/>
          <w:sz w:val="22"/>
          <w:szCs w:val="22"/>
          <w:lang w:eastAsia="en-GB"/>
        </w:rPr>
      </w:pPr>
      <w:del w:id="495" w:author="S.Thacker" w:date="2015-03-25T11:56:00Z">
        <w:r w:rsidRPr="00E53750" w:rsidDel="00E53750">
          <w:rPr>
            <w:noProof/>
          </w:rPr>
          <w:delText>6.3</w:delText>
        </w:r>
        <w:r w:rsidDel="00E53750">
          <w:rPr>
            <w:rFonts w:asciiTheme="minorHAnsi" w:eastAsiaTheme="minorEastAsia" w:hAnsiTheme="minorHAnsi" w:cstheme="minorBidi"/>
            <w:caps w:val="0"/>
            <w:noProof/>
            <w:sz w:val="22"/>
            <w:szCs w:val="22"/>
            <w:lang w:eastAsia="en-GB"/>
          </w:rPr>
          <w:tab/>
        </w:r>
        <w:r w:rsidRPr="00E53750" w:rsidDel="00E53750">
          <w:rPr>
            <w:noProof/>
          </w:rPr>
          <w:delText>FAILED COMPONENTS</w:delText>
        </w:r>
        <w:r w:rsidDel="00E53750">
          <w:rPr>
            <w:noProof/>
            <w:webHidden/>
          </w:rPr>
          <w:tab/>
        </w:r>
        <w:r w:rsidR="00C7596E" w:rsidDel="00E53750">
          <w:rPr>
            <w:noProof/>
            <w:webHidden/>
          </w:rPr>
          <w:delText>15</w:delText>
        </w:r>
      </w:del>
    </w:p>
    <w:p w:rsidR="00425CC4" w:rsidDel="00E53750" w:rsidRDefault="00425CC4">
      <w:pPr>
        <w:pStyle w:val="TOC2"/>
        <w:rPr>
          <w:del w:id="496" w:author="S.Thacker" w:date="2015-03-25T11:56:00Z"/>
          <w:rFonts w:asciiTheme="minorHAnsi" w:eastAsiaTheme="minorEastAsia" w:hAnsiTheme="minorHAnsi" w:cstheme="minorBidi"/>
          <w:caps w:val="0"/>
          <w:noProof/>
          <w:sz w:val="22"/>
          <w:szCs w:val="22"/>
          <w:lang w:eastAsia="en-GB"/>
        </w:rPr>
      </w:pPr>
      <w:del w:id="497" w:author="S.Thacker" w:date="2015-03-25T11:56:00Z">
        <w:r w:rsidRPr="00E53750" w:rsidDel="00E53750">
          <w:rPr>
            <w:noProof/>
          </w:rPr>
          <w:delText>6.4</w:delText>
        </w:r>
        <w:r w:rsidDel="00E53750">
          <w:rPr>
            <w:rFonts w:asciiTheme="minorHAnsi" w:eastAsiaTheme="minorEastAsia" w:hAnsiTheme="minorHAnsi" w:cstheme="minorBidi"/>
            <w:caps w:val="0"/>
            <w:noProof/>
            <w:sz w:val="22"/>
            <w:szCs w:val="22"/>
            <w:lang w:eastAsia="en-GB"/>
          </w:rPr>
          <w:tab/>
        </w:r>
        <w:r w:rsidRPr="00E53750" w:rsidDel="00E53750">
          <w:rPr>
            <w:noProof/>
          </w:rPr>
          <w:delText>LOT FAILURE</w:delText>
        </w:r>
        <w:r w:rsidDel="00E53750">
          <w:rPr>
            <w:noProof/>
            <w:webHidden/>
          </w:rPr>
          <w:tab/>
        </w:r>
        <w:r w:rsidR="00C7596E" w:rsidDel="00E53750">
          <w:rPr>
            <w:noProof/>
            <w:webHidden/>
          </w:rPr>
          <w:delText>15</w:delText>
        </w:r>
      </w:del>
    </w:p>
    <w:p w:rsidR="00425CC4" w:rsidDel="00E53750" w:rsidRDefault="00425CC4">
      <w:pPr>
        <w:pStyle w:val="TOC3"/>
        <w:tabs>
          <w:tab w:val="left" w:pos="1080"/>
          <w:tab w:val="right" w:pos="10147"/>
        </w:tabs>
        <w:rPr>
          <w:del w:id="498" w:author="S.Thacker" w:date="2015-03-25T11:56:00Z"/>
          <w:rFonts w:asciiTheme="minorHAnsi" w:eastAsiaTheme="minorEastAsia" w:hAnsiTheme="minorHAnsi" w:cstheme="minorBidi"/>
          <w:noProof/>
          <w:sz w:val="22"/>
          <w:szCs w:val="22"/>
          <w:lang w:eastAsia="en-GB"/>
        </w:rPr>
      </w:pPr>
      <w:del w:id="499" w:author="S.Thacker" w:date="2015-03-25T11:56:00Z">
        <w:r w:rsidRPr="00E53750" w:rsidDel="00E53750">
          <w:rPr>
            <w:noProof/>
          </w:rPr>
          <w:delText>6.4.1</w:delText>
        </w:r>
        <w:r w:rsidDel="00E53750">
          <w:rPr>
            <w:rFonts w:asciiTheme="minorHAnsi" w:eastAsiaTheme="minorEastAsia" w:hAnsiTheme="minorHAnsi" w:cstheme="minorBidi"/>
            <w:noProof/>
            <w:sz w:val="22"/>
            <w:szCs w:val="22"/>
            <w:lang w:eastAsia="en-GB"/>
          </w:rPr>
          <w:tab/>
        </w:r>
        <w:r w:rsidRPr="00E53750" w:rsidDel="00E53750">
          <w:rPr>
            <w:noProof/>
          </w:rPr>
          <w:delText>Lot Failure during 100% Testing</w:delText>
        </w:r>
        <w:r w:rsidDel="00E53750">
          <w:rPr>
            <w:noProof/>
            <w:webHidden/>
          </w:rPr>
          <w:tab/>
        </w:r>
        <w:r w:rsidR="00C7596E" w:rsidDel="00E53750">
          <w:rPr>
            <w:noProof/>
            <w:webHidden/>
          </w:rPr>
          <w:delText>15</w:delText>
        </w:r>
      </w:del>
    </w:p>
    <w:p w:rsidR="00425CC4" w:rsidDel="00E53750" w:rsidRDefault="00425CC4">
      <w:pPr>
        <w:pStyle w:val="TOC3"/>
        <w:tabs>
          <w:tab w:val="left" w:pos="1080"/>
          <w:tab w:val="right" w:pos="10147"/>
        </w:tabs>
        <w:rPr>
          <w:del w:id="500" w:author="S.Thacker" w:date="2015-03-25T11:56:00Z"/>
          <w:rFonts w:asciiTheme="minorHAnsi" w:eastAsiaTheme="minorEastAsia" w:hAnsiTheme="minorHAnsi" w:cstheme="minorBidi"/>
          <w:noProof/>
          <w:sz w:val="22"/>
          <w:szCs w:val="22"/>
          <w:lang w:eastAsia="en-GB"/>
        </w:rPr>
      </w:pPr>
      <w:del w:id="501" w:author="S.Thacker" w:date="2015-03-25T11:56:00Z">
        <w:r w:rsidRPr="00E53750" w:rsidDel="00E53750">
          <w:rPr>
            <w:noProof/>
          </w:rPr>
          <w:delText>6.4.2</w:delText>
        </w:r>
        <w:r w:rsidDel="00E53750">
          <w:rPr>
            <w:rFonts w:asciiTheme="minorHAnsi" w:eastAsiaTheme="minorEastAsia" w:hAnsiTheme="minorHAnsi" w:cstheme="minorBidi"/>
            <w:noProof/>
            <w:sz w:val="22"/>
            <w:szCs w:val="22"/>
            <w:lang w:eastAsia="en-GB"/>
          </w:rPr>
          <w:tab/>
        </w:r>
        <w:r w:rsidRPr="00E53750" w:rsidDel="00E53750">
          <w:rPr>
            <w:noProof/>
          </w:rPr>
          <w:delText>Lot Failure during Sample Testing</w:delText>
        </w:r>
        <w:r w:rsidDel="00E53750">
          <w:rPr>
            <w:noProof/>
            <w:webHidden/>
          </w:rPr>
          <w:tab/>
        </w:r>
        <w:r w:rsidR="00C7596E" w:rsidDel="00E53750">
          <w:rPr>
            <w:noProof/>
            <w:webHidden/>
          </w:rPr>
          <w:delText>15</w:delText>
        </w:r>
      </w:del>
    </w:p>
    <w:p w:rsidR="00425CC4" w:rsidDel="00E53750" w:rsidRDefault="00425CC4">
      <w:pPr>
        <w:pStyle w:val="TOC2"/>
        <w:rPr>
          <w:del w:id="502" w:author="S.Thacker" w:date="2015-03-25T11:56:00Z"/>
          <w:rFonts w:asciiTheme="minorHAnsi" w:eastAsiaTheme="minorEastAsia" w:hAnsiTheme="minorHAnsi" w:cstheme="minorBidi"/>
          <w:caps w:val="0"/>
          <w:noProof/>
          <w:sz w:val="22"/>
          <w:szCs w:val="22"/>
          <w:lang w:eastAsia="en-GB"/>
        </w:rPr>
      </w:pPr>
      <w:del w:id="503" w:author="S.Thacker" w:date="2015-03-25T11:56:00Z">
        <w:r w:rsidRPr="00E53750" w:rsidDel="00E53750">
          <w:rPr>
            <w:noProof/>
          </w:rPr>
          <w:delText>6.5</w:delText>
        </w:r>
        <w:r w:rsidDel="00E53750">
          <w:rPr>
            <w:rFonts w:asciiTheme="minorHAnsi" w:eastAsiaTheme="minorEastAsia" w:hAnsiTheme="minorHAnsi" w:cstheme="minorBidi"/>
            <w:caps w:val="0"/>
            <w:noProof/>
            <w:sz w:val="22"/>
            <w:szCs w:val="22"/>
            <w:lang w:eastAsia="en-GB"/>
          </w:rPr>
          <w:tab/>
        </w:r>
        <w:r w:rsidRPr="00E53750" w:rsidDel="00E53750">
          <w:rPr>
            <w:noProof/>
          </w:rPr>
          <w:delText>DOCUMENTATION</w:delText>
        </w:r>
        <w:r w:rsidDel="00E53750">
          <w:rPr>
            <w:noProof/>
            <w:webHidden/>
          </w:rPr>
          <w:tab/>
        </w:r>
        <w:r w:rsidR="00C7596E" w:rsidDel="00E53750">
          <w:rPr>
            <w:noProof/>
            <w:webHidden/>
          </w:rPr>
          <w:delText>15</w:delText>
        </w:r>
      </w:del>
    </w:p>
    <w:p w:rsidR="00425CC4" w:rsidDel="00E53750" w:rsidRDefault="00425CC4">
      <w:pPr>
        <w:pStyle w:val="TOC1"/>
        <w:tabs>
          <w:tab w:val="left" w:pos="1080"/>
          <w:tab w:val="right" w:pos="10147"/>
        </w:tabs>
        <w:rPr>
          <w:del w:id="504" w:author="S.Thacker" w:date="2015-03-25T11:56:00Z"/>
          <w:rFonts w:asciiTheme="minorHAnsi" w:eastAsiaTheme="minorEastAsia" w:hAnsiTheme="minorHAnsi" w:cstheme="minorBidi"/>
          <w:caps w:val="0"/>
          <w:noProof/>
          <w:sz w:val="22"/>
          <w:szCs w:val="22"/>
          <w:lang w:eastAsia="en-GB"/>
        </w:rPr>
      </w:pPr>
      <w:del w:id="505" w:author="S.Thacker" w:date="2015-03-25T11:56:00Z">
        <w:r w:rsidRPr="00E53750" w:rsidDel="00E53750">
          <w:rPr>
            <w:noProof/>
          </w:rPr>
          <w:delText>7</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QUALIFICATION MAINTENANCE AND LOT VALIDATION TESTING</w:delText>
        </w:r>
        <w:r w:rsidDel="00E53750">
          <w:rPr>
            <w:noProof/>
            <w:webHidden/>
          </w:rPr>
          <w:tab/>
        </w:r>
      </w:del>
      <w:del w:id="506" w:author="S.Thacker" w:date="2014-03-28T15:39:00Z">
        <w:r w:rsidDel="006007EF">
          <w:rPr>
            <w:noProof/>
            <w:webHidden/>
          </w:rPr>
          <w:delText>15</w:delText>
        </w:r>
      </w:del>
    </w:p>
    <w:p w:rsidR="00425CC4" w:rsidDel="00E53750" w:rsidRDefault="00425CC4">
      <w:pPr>
        <w:pStyle w:val="TOC2"/>
        <w:rPr>
          <w:del w:id="507" w:author="S.Thacker" w:date="2015-03-25T11:56:00Z"/>
          <w:rFonts w:asciiTheme="minorHAnsi" w:eastAsiaTheme="minorEastAsia" w:hAnsiTheme="minorHAnsi" w:cstheme="minorBidi"/>
          <w:caps w:val="0"/>
          <w:noProof/>
          <w:sz w:val="22"/>
          <w:szCs w:val="22"/>
          <w:lang w:eastAsia="en-GB"/>
        </w:rPr>
      </w:pPr>
      <w:del w:id="508" w:author="S.Thacker" w:date="2015-03-25T11:56:00Z">
        <w:r w:rsidRPr="00E53750" w:rsidDel="00E53750">
          <w:rPr>
            <w:noProof/>
          </w:rPr>
          <w:delText>7.1</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TESTING</w:delText>
        </w:r>
        <w:r w:rsidDel="00E53750">
          <w:rPr>
            <w:noProof/>
            <w:webHidden/>
          </w:rPr>
          <w:tab/>
        </w:r>
      </w:del>
      <w:del w:id="509" w:author="S.Thacker" w:date="2014-03-28T15:39:00Z">
        <w:r w:rsidDel="006007EF">
          <w:rPr>
            <w:noProof/>
            <w:webHidden/>
          </w:rPr>
          <w:delText>15</w:delText>
        </w:r>
      </w:del>
    </w:p>
    <w:p w:rsidR="00425CC4" w:rsidDel="00E53750" w:rsidRDefault="00425CC4">
      <w:pPr>
        <w:pStyle w:val="TOC3"/>
        <w:tabs>
          <w:tab w:val="left" w:pos="1080"/>
          <w:tab w:val="right" w:pos="10147"/>
        </w:tabs>
        <w:rPr>
          <w:del w:id="510" w:author="S.Thacker" w:date="2015-03-25T11:56:00Z"/>
          <w:rFonts w:asciiTheme="minorHAnsi" w:eastAsiaTheme="minorEastAsia" w:hAnsiTheme="minorHAnsi" w:cstheme="minorBidi"/>
          <w:noProof/>
          <w:sz w:val="22"/>
          <w:szCs w:val="22"/>
          <w:lang w:eastAsia="en-GB"/>
        </w:rPr>
      </w:pPr>
      <w:del w:id="511" w:author="S.Thacker" w:date="2015-03-25T11:56:00Z">
        <w:r w:rsidRPr="00E53750" w:rsidDel="00E53750">
          <w:rPr>
            <w:noProof/>
          </w:rPr>
          <w:delText>7.1.1</w:delText>
        </w:r>
        <w:r w:rsidDel="00E53750">
          <w:rPr>
            <w:rFonts w:asciiTheme="minorHAnsi" w:eastAsiaTheme="minorEastAsia" w:hAnsiTheme="minorHAnsi" w:cstheme="minorBidi"/>
            <w:noProof/>
            <w:sz w:val="22"/>
            <w:szCs w:val="22"/>
            <w:lang w:eastAsia="en-GB"/>
          </w:rPr>
          <w:tab/>
        </w:r>
        <w:r w:rsidRPr="00E53750" w:rsidDel="00E53750">
          <w:rPr>
            <w:noProof/>
          </w:rPr>
          <w:delText>General</w:delText>
        </w:r>
        <w:r w:rsidDel="00E53750">
          <w:rPr>
            <w:noProof/>
            <w:webHidden/>
          </w:rPr>
          <w:tab/>
        </w:r>
      </w:del>
      <w:del w:id="512" w:author="S.Thacker" w:date="2014-03-28T15:39:00Z">
        <w:r w:rsidDel="006007EF">
          <w:rPr>
            <w:noProof/>
            <w:webHidden/>
          </w:rPr>
          <w:delText>15</w:delText>
        </w:r>
      </w:del>
    </w:p>
    <w:p w:rsidR="00425CC4" w:rsidDel="00E53750" w:rsidRDefault="00425CC4">
      <w:pPr>
        <w:pStyle w:val="TOC3"/>
        <w:tabs>
          <w:tab w:val="left" w:pos="1080"/>
          <w:tab w:val="right" w:pos="10147"/>
        </w:tabs>
        <w:rPr>
          <w:del w:id="513" w:author="S.Thacker" w:date="2015-03-25T11:56:00Z"/>
          <w:rFonts w:asciiTheme="minorHAnsi" w:eastAsiaTheme="minorEastAsia" w:hAnsiTheme="minorHAnsi" w:cstheme="minorBidi"/>
          <w:noProof/>
          <w:sz w:val="22"/>
          <w:szCs w:val="22"/>
          <w:lang w:eastAsia="en-GB"/>
        </w:rPr>
      </w:pPr>
      <w:del w:id="514" w:author="S.Thacker" w:date="2015-03-25T11:56:00Z">
        <w:r w:rsidRPr="00E53750" w:rsidDel="00E53750">
          <w:rPr>
            <w:noProof/>
          </w:rPr>
          <w:delText>7.1.2</w:delText>
        </w:r>
        <w:r w:rsidDel="00E53750">
          <w:rPr>
            <w:rFonts w:asciiTheme="minorHAnsi" w:eastAsiaTheme="minorEastAsia" w:hAnsiTheme="minorHAnsi" w:cstheme="minorBidi"/>
            <w:noProof/>
            <w:sz w:val="22"/>
            <w:szCs w:val="22"/>
            <w:lang w:eastAsia="en-GB"/>
          </w:rPr>
          <w:tab/>
        </w:r>
        <w:r w:rsidRPr="00E53750" w:rsidDel="00E53750">
          <w:rPr>
            <w:noProof/>
          </w:rPr>
          <w:delText>Distribution within the Qualification Test Lot</w:delText>
        </w:r>
        <w:r w:rsidDel="00E53750">
          <w:rPr>
            <w:noProof/>
            <w:webHidden/>
          </w:rPr>
          <w:tab/>
        </w:r>
        <w:r w:rsidR="00C7596E" w:rsidDel="00E53750">
          <w:rPr>
            <w:noProof/>
            <w:webHidden/>
          </w:rPr>
          <w:delText>16</w:delText>
        </w:r>
      </w:del>
    </w:p>
    <w:p w:rsidR="00425CC4" w:rsidDel="00E53750" w:rsidRDefault="00425CC4">
      <w:pPr>
        <w:pStyle w:val="TOC4"/>
        <w:tabs>
          <w:tab w:val="left" w:pos="1080"/>
          <w:tab w:val="right" w:pos="10147"/>
        </w:tabs>
        <w:rPr>
          <w:del w:id="515" w:author="S.Thacker" w:date="2015-03-25T11:56:00Z"/>
          <w:rFonts w:asciiTheme="minorHAnsi" w:eastAsiaTheme="minorEastAsia" w:hAnsiTheme="minorHAnsi" w:cstheme="minorBidi"/>
          <w:noProof/>
          <w:sz w:val="22"/>
          <w:szCs w:val="22"/>
          <w:lang w:eastAsia="en-GB"/>
        </w:rPr>
      </w:pPr>
      <w:del w:id="516" w:author="S.Thacker" w:date="2015-03-25T11:56:00Z">
        <w:r w:rsidRPr="00E53750" w:rsidDel="00E53750">
          <w:rPr>
            <w:noProof/>
          </w:rPr>
          <w:delText>7.1.2.1</w:delText>
        </w:r>
        <w:r w:rsidDel="00E53750">
          <w:rPr>
            <w:rFonts w:asciiTheme="minorHAnsi" w:eastAsiaTheme="minorEastAsia" w:hAnsiTheme="minorHAnsi" w:cstheme="minorBidi"/>
            <w:noProof/>
            <w:sz w:val="22"/>
            <w:szCs w:val="22"/>
            <w:lang w:eastAsia="en-GB"/>
          </w:rPr>
          <w:tab/>
        </w:r>
        <w:r w:rsidRPr="00E53750" w:rsidDel="00E53750">
          <w:rPr>
            <w:noProof/>
          </w:rPr>
          <w:delText>Single Component Type</w:delText>
        </w:r>
        <w:r w:rsidDel="00E53750">
          <w:rPr>
            <w:noProof/>
            <w:webHidden/>
          </w:rPr>
          <w:tab/>
        </w:r>
        <w:r w:rsidR="00C7596E" w:rsidDel="00E53750">
          <w:rPr>
            <w:noProof/>
            <w:webHidden/>
          </w:rPr>
          <w:delText>16</w:delText>
        </w:r>
      </w:del>
    </w:p>
    <w:p w:rsidR="00425CC4" w:rsidDel="00E53750" w:rsidRDefault="00425CC4">
      <w:pPr>
        <w:pStyle w:val="TOC4"/>
        <w:tabs>
          <w:tab w:val="left" w:pos="1080"/>
          <w:tab w:val="right" w:pos="10147"/>
        </w:tabs>
        <w:rPr>
          <w:del w:id="517" w:author="S.Thacker" w:date="2015-03-25T11:56:00Z"/>
          <w:rFonts w:asciiTheme="minorHAnsi" w:eastAsiaTheme="minorEastAsia" w:hAnsiTheme="minorHAnsi" w:cstheme="minorBidi"/>
          <w:noProof/>
          <w:sz w:val="22"/>
          <w:szCs w:val="22"/>
          <w:lang w:eastAsia="en-GB"/>
        </w:rPr>
      </w:pPr>
      <w:del w:id="518" w:author="S.Thacker" w:date="2015-03-25T11:56:00Z">
        <w:r w:rsidRPr="00E53750" w:rsidDel="00E53750">
          <w:rPr>
            <w:noProof/>
          </w:rPr>
          <w:delText>7.1.2.2</w:delText>
        </w:r>
        <w:r w:rsidDel="00E53750">
          <w:rPr>
            <w:rFonts w:asciiTheme="minorHAnsi" w:eastAsiaTheme="minorEastAsia" w:hAnsiTheme="minorHAnsi" w:cstheme="minorBidi"/>
            <w:noProof/>
            <w:sz w:val="22"/>
            <w:szCs w:val="22"/>
            <w:lang w:eastAsia="en-GB"/>
          </w:rPr>
          <w:tab/>
        </w:r>
        <w:r w:rsidRPr="00E53750" w:rsidDel="00E53750">
          <w:rPr>
            <w:noProof/>
          </w:rPr>
          <w:delText>Family of Component Types</w:delText>
        </w:r>
        <w:r w:rsidDel="00E53750">
          <w:rPr>
            <w:noProof/>
            <w:webHidden/>
          </w:rPr>
          <w:tab/>
        </w:r>
        <w:r w:rsidR="00C7596E" w:rsidDel="00E53750">
          <w:rPr>
            <w:noProof/>
            <w:webHidden/>
          </w:rPr>
          <w:delText>16</w:delText>
        </w:r>
      </w:del>
    </w:p>
    <w:p w:rsidR="00425CC4" w:rsidDel="00E53750" w:rsidRDefault="00425CC4">
      <w:pPr>
        <w:pStyle w:val="TOC2"/>
        <w:rPr>
          <w:del w:id="519" w:author="S.Thacker" w:date="2015-03-25T11:56:00Z"/>
          <w:rFonts w:asciiTheme="minorHAnsi" w:eastAsiaTheme="minorEastAsia" w:hAnsiTheme="minorHAnsi" w:cstheme="minorBidi"/>
          <w:caps w:val="0"/>
          <w:noProof/>
          <w:sz w:val="22"/>
          <w:szCs w:val="22"/>
          <w:lang w:eastAsia="en-GB"/>
        </w:rPr>
      </w:pPr>
      <w:del w:id="520" w:author="S.Thacker" w:date="2015-03-25T11:56:00Z">
        <w:r w:rsidRPr="00E53750" w:rsidDel="00E53750">
          <w:rPr>
            <w:noProof/>
          </w:rPr>
          <w:delText>7.2</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WITHIN A CAPABILITY APPROVED DOMAIN</w:delText>
        </w:r>
        <w:r w:rsidDel="00E53750">
          <w:rPr>
            <w:noProof/>
            <w:webHidden/>
          </w:rPr>
          <w:tab/>
        </w:r>
        <w:r w:rsidR="00C7596E" w:rsidDel="00E53750">
          <w:rPr>
            <w:noProof/>
            <w:webHidden/>
          </w:rPr>
          <w:delText>17</w:delText>
        </w:r>
      </w:del>
    </w:p>
    <w:p w:rsidR="00425CC4" w:rsidDel="00E53750" w:rsidRDefault="00425CC4">
      <w:pPr>
        <w:pStyle w:val="TOC2"/>
        <w:rPr>
          <w:del w:id="521" w:author="S.Thacker" w:date="2015-03-25T11:56:00Z"/>
          <w:rFonts w:asciiTheme="minorHAnsi" w:eastAsiaTheme="minorEastAsia" w:hAnsiTheme="minorHAnsi" w:cstheme="minorBidi"/>
          <w:caps w:val="0"/>
          <w:noProof/>
          <w:sz w:val="22"/>
          <w:szCs w:val="22"/>
          <w:lang w:eastAsia="en-GB"/>
        </w:rPr>
      </w:pPr>
      <w:del w:id="522" w:author="S.Thacker" w:date="2015-03-25T11:56:00Z">
        <w:r w:rsidRPr="00E53750" w:rsidDel="00E53750">
          <w:rPr>
            <w:noProof/>
          </w:rPr>
          <w:lastRenderedPageBreak/>
          <w:delText>7.3</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WITHIN A TECHNOLOGY FLOW</w:delText>
        </w:r>
        <w:r w:rsidDel="00E53750">
          <w:rPr>
            <w:noProof/>
            <w:webHidden/>
          </w:rPr>
          <w:tab/>
        </w:r>
        <w:r w:rsidR="00C7596E" w:rsidDel="00E53750">
          <w:rPr>
            <w:noProof/>
            <w:webHidden/>
          </w:rPr>
          <w:delText>17</w:delText>
        </w:r>
      </w:del>
    </w:p>
    <w:p w:rsidR="00425CC4" w:rsidDel="00E53750" w:rsidRDefault="00425CC4">
      <w:pPr>
        <w:pStyle w:val="TOC2"/>
        <w:rPr>
          <w:del w:id="523" w:author="S.Thacker" w:date="2015-03-25T11:56:00Z"/>
          <w:rFonts w:asciiTheme="minorHAnsi" w:eastAsiaTheme="minorEastAsia" w:hAnsiTheme="minorHAnsi" w:cstheme="minorBidi"/>
          <w:caps w:val="0"/>
          <w:noProof/>
          <w:sz w:val="22"/>
          <w:szCs w:val="22"/>
          <w:lang w:eastAsia="en-GB"/>
        </w:rPr>
      </w:pPr>
      <w:del w:id="524" w:author="S.Thacker" w:date="2015-03-25T11:56:00Z">
        <w:r w:rsidRPr="00E53750" w:rsidDel="00E53750">
          <w:rPr>
            <w:noProof/>
          </w:rPr>
          <w:delText>7.4</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MAINTENANCE (PERIODIC TESTING)</w:delText>
        </w:r>
        <w:r w:rsidDel="00E53750">
          <w:rPr>
            <w:noProof/>
            <w:webHidden/>
          </w:rPr>
          <w:tab/>
        </w:r>
        <w:r w:rsidR="00C7596E" w:rsidDel="00E53750">
          <w:rPr>
            <w:noProof/>
            <w:webHidden/>
          </w:rPr>
          <w:delText>17</w:delText>
        </w:r>
      </w:del>
    </w:p>
    <w:p w:rsidR="00425CC4" w:rsidDel="00E53750" w:rsidRDefault="00425CC4">
      <w:pPr>
        <w:pStyle w:val="TOC2"/>
        <w:rPr>
          <w:del w:id="525" w:author="S.Thacker" w:date="2015-03-25T11:56:00Z"/>
          <w:rFonts w:asciiTheme="minorHAnsi" w:eastAsiaTheme="minorEastAsia" w:hAnsiTheme="minorHAnsi" w:cstheme="minorBidi"/>
          <w:caps w:val="0"/>
          <w:noProof/>
          <w:sz w:val="22"/>
          <w:szCs w:val="22"/>
          <w:lang w:eastAsia="en-GB"/>
        </w:rPr>
      </w:pPr>
      <w:del w:id="526" w:author="S.Thacker" w:date="2015-03-25T11:56:00Z">
        <w:r w:rsidRPr="00E53750" w:rsidDel="00E53750">
          <w:rPr>
            <w:noProof/>
          </w:rPr>
          <w:delText>7.5</w:delText>
        </w:r>
        <w:r w:rsidDel="00E53750">
          <w:rPr>
            <w:rFonts w:asciiTheme="minorHAnsi" w:eastAsiaTheme="minorEastAsia" w:hAnsiTheme="minorHAnsi" w:cstheme="minorBidi"/>
            <w:caps w:val="0"/>
            <w:noProof/>
            <w:sz w:val="22"/>
            <w:szCs w:val="22"/>
            <w:lang w:eastAsia="en-GB"/>
          </w:rPr>
          <w:tab/>
        </w:r>
        <w:r w:rsidRPr="00E53750" w:rsidDel="00E53750">
          <w:rPr>
            <w:noProof/>
          </w:rPr>
          <w:delText>LOT VALIDATION TESTING</w:delText>
        </w:r>
        <w:r w:rsidDel="00E53750">
          <w:rPr>
            <w:noProof/>
            <w:webHidden/>
          </w:rPr>
          <w:tab/>
        </w:r>
      </w:del>
      <w:del w:id="527" w:author="S.Thacker" w:date="2014-03-28T15:39:00Z">
        <w:r w:rsidDel="006007EF">
          <w:rPr>
            <w:noProof/>
            <w:webHidden/>
          </w:rPr>
          <w:delText>17</w:delText>
        </w:r>
      </w:del>
    </w:p>
    <w:p w:rsidR="00425CC4" w:rsidDel="00E53750" w:rsidRDefault="00425CC4">
      <w:pPr>
        <w:pStyle w:val="TOC2"/>
        <w:rPr>
          <w:del w:id="528" w:author="S.Thacker" w:date="2015-03-25T11:56:00Z"/>
          <w:rFonts w:asciiTheme="minorHAnsi" w:eastAsiaTheme="minorEastAsia" w:hAnsiTheme="minorHAnsi" w:cstheme="minorBidi"/>
          <w:caps w:val="0"/>
          <w:noProof/>
          <w:sz w:val="22"/>
          <w:szCs w:val="22"/>
          <w:lang w:eastAsia="en-GB"/>
        </w:rPr>
      </w:pPr>
      <w:del w:id="529" w:author="S.Thacker" w:date="2015-03-25T11:56:00Z">
        <w:r w:rsidRPr="00E53750" w:rsidDel="00E53750">
          <w:rPr>
            <w:noProof/>
          </w:rPr>
          <w:delText>7.6</w:delText>
        </w:r>
        <w:r w:rsidDel="00E53750">
          <w:rPr>
            <w:rFonts w:asciiTheme="minorHAnsi" w:eastAsiaTheme="minorEastAsia" w:hAnsiTheme="minorHAnsi" w:cstheme="minorBidi"/>
            <w:caps w:val="0"/>
            <w:noProof/>
            <w:sz w:val="22"/>
            <w:szCs w:val="22"/>
            <w:lang w:eastAsia="en-GB"/>
          </w:rPr>
          <w:tab/>
        </w:r>
        <w:r w:rsidRPr="00E53750" w:rsidDel="00E53750">
          <w:rPr>
            <w:noProof/>
          </w:rPr>
          <w:delText>FAILURE CRITERIA</w:delText>
        </w:r>
        <w:r w:rsidDel="00E53750">
          <w:rPr>
            <w:noProof/>
            <w:webHidden/>
          </w:rPr>
          <w:tab/>
        </w:r>
      </w:del>
      <w:del w:id="530" w:author="S.Thacker" w:date="2014-03-28T15:39:00Z">
        <w:r w:rsidDel="006007EF">
          <w:rPr>
            <w:noProof/>
            <w:webHidden/>
          </w:rPr>
          <w:delText>17</w:delText>
        </w:r>
      </w:del>
    </w:p>
    <w:p w:rsidR="00425CC4" w:rsidDel="00E53750" w:rsidRDefault="00425CC4">
      <w:pPr>
        <w:pStyle w:val="TOC3"/>
        <w:tabs>
          <w:tab w:val="left" w:pos="1080"/>
          <w:tab w:val="right" w:pos="10147"/>
        </w:tabs>
        <w:rPr>
          <w:del w:id="531" w:author="S.Thacker" w:date="2015-03-25T11:56:00Z"/>
          <w:rFonts w:asciiTheme="minorHAnsi" w:eastAsiaTheme="minorEastAsia" w:hAnsiTheme="minorHAnsi" w:cstheme="minorBidi"/>
          <w:noProof/>
          <w:sz w:val="22"/>
          <w:szCs w:val="22"/>
          <w:lang w:eastAsia="en-GB"/>
        </w:rPr>
      </w:pPr>
      <w:del w:id="532" w:author="S.Thacker" w:date="2015-03-25T11:56:00Z">
        <w:r w:rsidRPr="00E53750" w:rsidDel="00E53750">
          <w:rPr>
            <w:noProof/>
          </w:rPr>
          <w:delText>7.6.1</w:delText>
        </w:r>
        <w:r w:rsidDel="00E53750">
          <w:rPr>
            <w:rFonts w:asciiTheme="minorHAnsi" w:eastAsiaTheme="minorEastAsia" w:hAnsiTheme="minorHAnsi" w:cstheme="minorBidi"/>
            <w:noProof/>
            <w:sz w:val="22"/>
            <w:szCs w:val="22"/>
            <w:lang w:eastAsia="en-GB"/>
          </w:rPr>
          <w:tab/>
        </w:r>
        <w:r w:rsidRPr="00E53750" w:rsidDel="00E53750">
          <w:rPr>
            <w:noProof/>
          </w:rPr>
          <w:delText>Environmental and Mechanical Test Failures</w:delText>
        </w:r>
        <w:r w:rsidDel="00E53750">
          <w:rPr>
            <w:noProof/>
            <w:webHidden/>
          </w:rPr>
          <w:tab/>
        </w:r>
      </w:del>
      <w:del w:id="533" w:author="S.Thacker" w:date="2014-03-28T15:39:00Z">
        <w:r w:rsidDel="006007EF">
          <w:rPr>
            <w:noProof/>
            <w:webHidden/>
          </w:rPr>
          <w:delText>17</w:delText>
        </w:r>
      </w:del>
    </w:p>
    <w:p w:rsidR="00425CC4" w:rsidDel="00E53750" w:rsidRDefault="00425CC4">
      <w:pPr>
        <w:pStyle w:val="TOC3"/>
        <w:tabs>
          <w:tab w:val="left" w:pos="1080"/>
          <w:tab w:val="right" w:pos="10147"/>
        </w:tabs>
        <w:rPr>
          <w:del w:id="534" w:author="S.Thacker" w:date="2015-03-25T11:56:00Z"/>
          <w:rFonts w:asciiTheme="minorHAnsi" w:eastAsiaTheme="minorEastAsia" w:hAnsiTheme="minorHAnsi" w:cstheme="minorBidi"/>
          <w:noProof/>
          <w:sz w:val="22"/>
          <w:szCs w:val="22"/>
          <w:lang w:eastAsia="en-GB"/>
        </w:rPr>
      </w:pPr>
      <w:del w:id="535" w:author="S.Thacker" w:date="2015-03-25T11:56:00Z">
        <w:r w:rsidRPr="00E53750" w:rsidDel="00E53750">
          <w:rPr>
            <w:noProof/>
          </w:rPr>
          <w:delText>7.6.2</w:delText>
        </w:r>
        <w:r w:rsidDel="00E53750">
          <w:rPr>
            <w:rFonts w:asciiTheme="minorHAnsi" w:eastAsiaTheme="minorEastAsia" w:hAnsiTheme="minorHAnsi" w:cstheme="minorBidi"/>
            <w:noProof/>
            <w:sz w:val="22"/>
            <w:szCs w:val="22"/>
            <w:lang w:eastAsia="en-GB"/>
          </w:rPr>
          <w:tab/>
        </w:r>
        <w:r w:rsidRPr="00E53750" w:rsidDel="00E53750">
          <w:rPr>
            <w:noProof/>
          </w:rPr>
          <w:delText>Electrical Failures</w:delText>
        </w:r>
        <w:r w:rsidDel="00E53750">
          <w:rPr>
            <w:noProof/>
            <w:webHidden/>
          </w:rPr>
          <w:tab/>
        </w:r>
        <w:r w:rsidR="00C7596E" w:rsidDel="00E53750">
          <w:rPr>
            <w:noProof/>
            <w:webHidden/>
          </w:rPr>
          <w:delText>18</w:delText>
        </w:r>
      </w:del>
    </w:p>
    <w:p w:rsidR="00425CC4" w:rsidDel="00E53750" w:rsidRDefault="00425CC4">
      <w:pPr>
        <w:pStyle w:val="TOC3"/>
        <w:tabs>
          <w:tab w:val="left" w:pos="1080"/>
          <w:tab w:val="right" w:pos="10147"/>
        </w:tabs>
        <w:rPr>
          <w:del w:id="536" w:author="S.Thacker" w:date="2015-03-25T11:56:00Z"/>
          <w:rFonts w:asciiTheme="minorHAnsi" w:eastAsiaTheme="minorEastAsia" w:hAnsiTheme="minorHAnsi" w:cstheme="minorBidi"/>
          <w:noProof/>
          <w:sz w:val="22"/>
          <w:szCs w:val="22"/>
          <w:lang w:eastAsia="en-GB"/>
        </w:rPr>
      </w:pPr>
      <w:del w:id="537" w:author="S.Thacker" w:date="2015-03-25T11:56:00Z">
        <w:r w:rsidRPr="00E53750" w:rsidDel="00E53750">
          <w:rPr>
            <w:noProof/>
          </w:rPr>
          <w:delText>7.6.3</w:delText>
        </w:r>
        <w:r w:rsidDel="00E53750">
          <w:rPr>
            <w:rFonts w:asciiTheme="minorHAnsi" w:eastAsiaTheme="minorEastAsia" w:hAnsiTheme="minorHAnsi" w:cstheme="minorBidi"/>
            <w:noProof/>
            <w:sz w:val="22"/>
            <w:szCs w:val="22"/>
            <w:lang w:eastAsia="en-GB"/>
          </w:rPr>
          <w:tab/>
        </w:r>
        <w:r w:rsidRPr="00E53750" w:rsidDel="00E53750">
          <w:rPr>
            <w:noProof/>
          </w:rPr>
          <w:delText>Other Failures</w:delText>
        </w:r>
        <w:r w:rsidDel="00E53750">
          <w:rPr>
            <w:noProof/>
            <w:webHidden/>
          </w:rPr>
          <w:tab/>
        </w:r>
        <w:r w:rsidR="00C7596E" w:rsidDel="00E53750">
          <w:rPr>
            <w:noProof/>
            <w:webHidden/>
          </w:rPr>
          <w:delText>18</w:delText>
        </w:r>
      </w:del>
    </w:p>
    <w:p w:rsidR="00425CC4" w:rsidDel="00E53750" w:rsidRDefault="00425CC4">
      <w:pPr>
        <w:pStyle w:val="TOC2"/>
        <w:rPr>
          <w:del w:id="538" w:author="S.Thacker" w:date="2015-03-25T11:56:00Z"/>
          <w:rFonts w:asciiTheme="minorHAnsi" w:eastAsiaTheme="minorEastAsia" w:hAnsiTheme="minorHAnsi" w:cstheme="minorBidi"/>
          <w:caps w:val="0"/>
          <w:noProof/>
          <w:sz w:val="22"/>
          <w:szCs w:val="22"/>
          <w:lang w:eastAsia="en-GB"/>
        </w:rPr>
      </w:pPr>
      <w:del w:id="539" w:author="S.Thacker" w:date="2015-03-25T11:56:00Z">
        <w:r w:rsidRPr="00E53750" w:rsidDel="00E53750">
          <w:rPr>
            <w:noProof/>
          </w:rPr>
          <w:delText>7.7</w:delText>
        </w:r>
        <w:r w:rsidDel="00E53750">
          <w:rPr>
            <w:rFonts w:asciiTheme="minorHAnsi" w:eastAsiaTheme="minorEastAsia" w:hAnsiTheme="minorHAnsi" w:cstheme="minorBidi"/>
            <w:caps w:val="0"/>
            <w:noProof/>
            <w:sz w:val="22"/>
            <w:szCs w:val="22"/>
            <w:lang w:eastAsia="en-GB"/>
          </w:rPr>
          <w:tab/>
        </w:r>
        <w:r w:rsidRPr="00E53750" w:rsidDel="00E53750">
          <w:rPr>
            <w:noProof/>
          </w:rPr>
          <w:delText>FAILED COMPONENTS</w:delText>
        </w:r>
        <w:r w:rsidDel="00E53750">
          <w:rPr>
            <w:noProof/>
            <w:webHidden/>
          </w:rPr>
          <w:tab/>
        </w:r>
        <w:r w:rsidR="00C7596E" w:rsidDel="00E53750">
          <w:rPr>
            <w:noProof/>
            <w:webHidden/>
          </w:rPr>
          <w:delText>18</w:delText>
        </w:r>
      </w:del>
    </w:p>
    <w:p w:rsidR="00425CC4" w:rsidDel="00E53750" w:rsidRDefault="00425CC4">
      <w:pPr>
        <w:pStyle w:val="TOC2"/>
        <w:rPr>
          <w:del w:id="540" w:author="S.Thacker" w:date="2015-03-25T11:56:00Z"/>
          <w:rFonts w:asciiTheme="minorHAnsi" w:eastAsiaTheme="minorEastAsia" w:hAnsiTheme="minorHAnsi" w:cstheme="minorBidi"/>
          <w:caps w:val="0"/>
          <w:noProof/>
          <w:sz w:val="22"/>
          <w:szCs w:val="22"/>
          <w:lang w:eastAsia="en-GB"/>
        </w:rPr>
      </w:pPr>
      <w:del w:id="541" w:author="S.Thacker" w:date="2015-03-25T11:56:00Z">
        <w:r w:rsidRPr="00E53750" w:rsidDel="00E53750">
          <w:rPr>
            <w:noProof/>
          </w:rPr>
          <w:delText>7.8</w:delText>
        </w:r>
        <w:r w:rsidDel="00E53750">
          <w:rPr>
            <w:rFonts w:asciiTheme="minorHAnsi" w:eastAsiaTheme="minorEastAsia" w:hAnsiTheme="minorHAnsi" w:cstheme="minorBidi"/>
            <w:caps w:val="0"/>
            <w:noProof/>
            <w:sz w:val="22"/>
            <w:szCs w:val="22"/>
            <w:lang w:eastAsia="en-GB"/>
          </w:rPr>
          <w:tab/>
        </w:r>
        <w:r w:rsidRPr="00E53750" w:rsidDel="00E53750">
          <w:rPr>
            <w:noProof/>
          </w:rPr>
          <w:delText>LOT FAILURE</w:delText>
        </w:r>
        <w:r w:rsidDel="00E53750">
          <w:rPr>
            <w:noProof/>
            <w:webHidden/>
          </w:rPr>
          <w:tab/>
        </w:r>
      </w:del>
      <w:del w:id="542" w:author="S.Thacker" w:date="2014-03-28T15:39:00Z">
        <w:r w:rsidDel="006007EF">
          <w:rPr>
            <w:noProof/>
            <w:webHidden/>
          </w:rPr>
          <w:delText>18</w:delText>
        </w:r>
      </w:del>
    </w:p>
    <w:p w:rsidR="00425CC4" w:rsidDel="00E53750" w:rsidRDefault="00425CC4">
      <w:pPr>
        <w:pStyle w:val="TOC2"/>
        <w:rPr>
          <w:del w:id="543" w:author="S.Thacker" w:date="2015-03-25T11:56:00Z"/>
          <w:rFonts w:asciiTheme="minorHAnsi" w:eastAsiaTheme="minorEastAsia" w:hAnsiTheme="minorHAnsi" w:cstheme="minorBidi"/>
          <w:caps w:val="0"/>
          <w:noProof/>
          <w:sz w:val="22"/>
          <w:szCs w:val="22"/>
          <w:lang w:eastAsia="en-GB"/>
        </w:rPr>
      </w:pPr>
      <w:del w:id="544" w:author="S.Thacker" w:date="2015-03-25T11:56:00Z">
        <w:r w:rsidRPr="00E53750" w:rsidDel="00E53750">
          <w:rPr>
            <w:noProof/>
          </w:rPr>
          <w:delText>7.9</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QUALIFICATION MAINTENANCE AND LOT VALIDATION TESTING SAMPLES</w:delText>
        </w:r>
        <w:r w:rsidDel="00E53750">
          <w:rPr>
            <w:noProof/>
            <w:webHidden/>
          </w:rPr>
          <w:tab/>
        </w:r>
      </w:del>
      <w:del w:id="545" w:author="S.Thacker" w:date="2014-03-28T15:39:00Z">
        <w:r w:rsidDel="006007EF">
          <w:rPr>
            <w:noProof/>
            <w:webHidden/>
          </w:rPr>
          <w:delText>18</w:delText>
        </w:r>
      </w:del>
    </w:p>
    <w:p w:rsidR="00425CC4" w:rsidDel="00E53750" w:rsidRDefault="00425CC4">
      <w:pPr>
        <w:pStyle w:val="TOC2"/>
        <w:rPr>
          <w:del w:id="546" w:author="S.Thacker" w:date="2015-03-25T11:56:00Z"/>
          <w:rFonts w:asciiTheme="minorHAnsi" w:eastAsiaTheme="minorEastAsia" w:hAnsiTheme="minorHAnsi" w:cstheme="minorBidi"/>
          <w:caps w:val="0"/>
          <w:noProof/>
          <w:sz w:val="22"/>
          <w:szCs w:val="22"/>
          <w:lang w:eastAsia="en-GB"/>
        </w:rPr>
      </w:pPr>
      <w:del w:id="547" w:author="S.Thacker" w:date="2015-03-25T11:56:00Z">
        <w:r w:rsidRPr="00E53750" w:rsidDel="00E53750">
          <w:rPr>
            <w:noProof/>
          </w:rPr>
          <w:delText>7.10</w:delText>
        </w:r>
        <w:r w:rsidDel="00E53750">
          <w:rPr>
            <w:rFonts w:asciiTheme="minorHAnsi" w:eastAsiaTheme="minorEastAsia" w:hAnsiTheme="minorHAnsi" w:cstheme="minorBidi"/>
            <w:caps w:val="0"/>
            <w:noProof/>
            <w:sz w:val="22"/>
            <w:szCs w:val="22"/>
            <w:lang w:eastAsia="en-GB"/>
          </w:rPr>
          <w:tab/>
        </w:r>
        <w:r w:rsidRPr="00E53750" w:rsidDel="00E53750">
          <w:rPr>
            <w:noProof/>
          </w:rPr>
          <w:delText>DOCUMENTATION</w:delText>
        </w:r>
        <w:r w:rsidDel="00E53750">
          <w:rPr>
            <w:noProof/>
            <w:webHidden/>
          </w:rPr>
          <w:tab/>
        </w:r>
      </w:del>
      <w:del w:id="548" w:author="S.Thacker" w:date="2014-03-28T15:39:00Z">
        <w:r w:rsidDel="006007EF">
          <w:rPr>
            <w:noProof/>
            <w:webHidden/>
          </w:rPr>
          <w:delText>18</w:delText>
        </w:r>
      </w:del>
    </w:p>
    <w:p w:rsidR="00425CC4" w:rsidDel="00E53750" w:rsidRDefault="00425CC4">
      <w:pPr>
        <w:pStyle w:val="TOC1"/>
        <w:tabs>
          <w:tab w:val="left" w:pos="1080"/>
          <w:tab w:val="right" w:pos="10147"/>
        </w:tabs>
        <w:rPr>
          <w:del w:id="549" w:author="S.Thacker" w:date="2015-03-25T11:56:00Z"/>
          <w:rFonts w:asciiTheme="minorHAnsi" w:eastAsiaTheme="minorEastAsia" w:hAnsiTheme="minorHAnsi" w:cstheme="minorBidi"/>
          <w:caps w:val="0"/>
          <w:noProof/>
          <w:sz w:val="22"/>
          <w:szCs w:val="22"/>
          <w:lang w:eastAsia="en-GB"/>
        </w:rPr>
      </w:pPr>
      <w:del w:id="550" w:author="S.Thacker" w:date="2015-03-25T11:56:00Z">
        <w:r w:rsidRPr="00E53750" w:rsidDel="00E53750">
          <w:rPr>
            <w:noProof/>
          </w:rPr>
          <w:delText>8</w:delText>
        </w:r>
        <w:r w:rsidDel="00E53750">
          <w:rPr>
            <w:rFonts w:asciiTheme="minorHAnsi" w:eastAsiaTheme="minorEastAsia" w:hAnsiTheme="minorHAnsi" w:cstheme="minorBidi"/>
            <w:caps w:val="0"/>
            <w:noProof/>
            <w:sz w:val="22"/>
            <w:szCs w:val="22"/>
            <w:lang w:eastAsia="en-GB"/>
          </w:rPr>
          <w:tab/>
        </w:r>
        <w:r w:rsidRPr="00E53750" w:rsidDel="00E53750">
          <w:rPr>
            <w:noProof/>
          </w:rPr>
          <w:delText>TEST METHODS AND PROCEDURES</w:delText>
        </w:r>
        <w:r w:rsidDel="00E53750">
          <w:rPr>
            <w:noProof/>
            <w:webHidden/>
          </w:rPr>
          <w:tab/>
        </w:r>
        <w:r w:rsidR="00C7596E" w:rsidDel="00E53750">
          <w:rPr>
            <w:noProof/>
            <w:webHidden/>
          </w:rPr>
          <w:delText>19</w:delText>
        </w:r>
      </w:del>
    </w:p>
    <w:p w:rsidR="00425CC4" w:rsidDel="00E53750" w:rsidRDefault="00425CC4">
      <w:pPr>
        <w:pStyle w:val="TOC2"/>
        <w:rPr>
          <w:del w:id="551" w:author="S.Thacker" w:date="2015-03-25T11:56:00Z"/>
          <w:rFonts w:asciiTheme="minorHAnsi" w:eastAsiaTheme="minorEastAsia" w:hAnsiTheme="minorHAnsi" w:cstheme="minorBidi"/>
          <w:caps w:val="0"/>
          <w:noProof/>
          <w:sz w:val="22"/>
          <w:szCs w:val="22"/>
          <w:lang w:eastAsia="en-GB"/>
        </w:rPr>
      </w:pPr>
      <w:del w:id="552" w:author="S.Thacker" w:date="2015-03-25T11:56:00Z">
        <w:r w:rsidRPr="00E53750" w:rsidDel="00E53750">
          <w:rPr>
            <w:noProof/>
          </w:rPr>
          <w:delText>8.1</w:delText>
        </w:r>
        <w:r w:rsidDel="00E53750">
          <w:rPr>
            <w:rFonts w:asciiTheme="minorHAnsi" w:eastAsiaTheme="minorEastAsia" w:hAnsiTheme="minorHAnsi" w:cstheme="minorBidi"/>
            <w:caps w:val="0"/>
            <w:noProof/>
            <w:sz w:val="22"/>
            <w:szCs w:val="22"/>
            <w:lang w:eastAsia="en-GB"/>
          </w:rPr>
          <w:tab/>
        </w:r>
        <w:r w:rsidRPr="00E53750" w:rsidDel="00E53750">
          <w:rPr>
            <w:noProof/>
          </w:rPr>
          <w:delText>INTERNAL VISUAL INSPECTION</w:delText>
        </w:r>
        <w:r w:rsidDel="00E53750">
          <w:rPr>
            <w:noProof/>
            <w:webHidden/>
          </w:rPr>
          <w:tab/>
        </w:r>
        <w:r w:rsidR="00C7596E" w:rsidDel="00E53750">
          <w:rPr>
            <w:noProof/>
            <w:webHidden/>
          </w:rPr>
          <w:delText>19</w:delText>
        </w:r>
      </w:del>
    </w:p>
    <w:p w:rsidR="00425CC4" w:rsidDel="00E53750" w:rsidRDefault="00425CC4">
      <w:pPr>
        <w:pStyle w:val="TOC2"/>
        <w:rPr>
          <w:del w:id="553" w:author="S.Thacker" w:date="2015-03-25T11:56:00Z"/>
          <w:rFonts w:asciiTheme="minorHAnsi" w:eastAsiaTheme="minorEastAsia" w:hAnsiTheme="minorHAnsi" w:cstheme="minorBidi"/>
          <w:caps w:val="0"/>
          <w:noProof/>
          <w:sz w:val="22"/>
          <w:szCs w:val="22"/>
          <w:lang w:eastAsia="en-GB"/>
        </w:rPr>
      </w:pPr>
      <w:del w:id="554" w:author="S.Thacker" w:date="2015-03-25T11:56:00Z">
        <w:r w:rsidRPr="00E53750" w:rsidDel="00E53750">
          <w:rPr>
            <w:noProof/>
          </w:rPr>
          <w:delText>8.2</w:delText>
        </w:r>
        <w:r w:rsidDel="00E53750">
          <w:rPr>
            <w:rFonts w:asciiTheme="minorHAnsi" w:eastAsiaTheme="minorEastAsia" w:hAnsiTheme="minorHAnsi" w:cstheme="minorBidi"/>
            <w:caps w:val="0"/>
            <w:noProof/>
            <w:sz w:val="22"/>
            <w:szCs w:val="22"/>
            <w:lang w:eastAsia="en-GB"/>
          </w:rPr>
          <w:tab/>
        </w:r>
        <w:r w:rsidRPr="00E53750" w:rsidDel="00E53750">
          <w:rPr>
            <w:noProof/>
          </w:rPr>
          <w:delText>BOND STRENGTH, AND DIE SHEAR OR SUBSTRATE ATTACH STRENGTH</w:delText>
        </w:r>
        <w:r w:rsidDel="00E53750">
          <w:rPr>
            <w:noProof/>
            <w:webHidden/>
          </w:rPr>
          <w:tab/>
        </w:r>
      </w:del>
      <w:del w:id="555" w:author="S.Thacker" w:date="2014-03-28T15:39:00Z">
        <w:r w:rsidDel="006007EF">
          <w:rPr>
            <w:noProof/>
            <w:webHidden/>
          </w:rPr>
          <w:delText>19</w:delText>
        </w:r>
      </w:del>
    </w:p>
    <w:p w:rsidR="00425CC4" w:rsidDel="00E53750" w:rsidRDefault="00425CC4">
      <w:pPr>
        <w:pStyle w:val="TOC3"/>
        <w:tabs>
          <w:tab w:val="left" w:pos="1080"/>
          <w:tab w:val="right" w:pos="10147"/>
        </w:tabs>
        <w:rPr>
          <w:del w:id="556" w:author="S.Thacker" w:date="2015-03-25T11:56:00Z"/>
          <w:rFonts w:asciiTheme="minorHAnsi" w:eastAsiaTheme="minorEastAsia" w:hAnsiTheme="minorHAnsi" w:cstheme="minorBidi"/>
          <w:noProof/>
          <w:sz w:val="22"/>
          <w:szCs w:val="22"/>
          <w:lang w:eastAsia="en-GB"/>
        </w:rPr>
      </w:pPr>
      <w:del w:id="557" w:author="S.Thacker" w:date="2015-03-25T11:56:00Z">
        <w:r w:rsidRPr="00E53750" w:rsidDel="00E53750">
          <w:rPr>
            <w:noProof/>
          </w:rPr>
          <w:delText>8.2.1</w:delText>
        </w:r>
        <w:r w:rsidDel="00E53750">
          <w:rPr>
            <w:rFonts w:asciiTheme="minorHAnsi" w:eastAsiaTheme="minorEastAsia" w:hAnsiTheme="minorHAnsi" w:cstheme="minorBidi"/>
            <w:noProof/>
            <w:sz w:val="22"/>
            <w:szCs w:val="22"/>
            <w:lang w:eastAsia="en-GB"/>
          </w:rPr>
          <w:tab/>
        </w:r>
        <w:r w:rsidRPr="00E53750" w:rsidDel="00E53750">
          <w:rPr>
            <w:noProof/>
          </w:rPr>
          <w:delText>Bond Strength</w:delText>
        </w:r>
        <w:r w:rsidDel="00E53750">
          <w:rPr>
            <w:noProof/>
            <w:webHidden/>
          </w:rPr>
          <w:tab/>
        </w:r>
      </w:del>
      <w:del w:id="558" w:author="S.Thacker" w:date="2014-03-28T15:39:00Z">
        <w:r w:rsidDel="006007EF">
          <w:rPr>
            <w:noProof/>
            <w:webHidden/>
          </w:rPr>
          <w:delText>19</w:delText>
        </w:r>
      </w:del>
    </w:p>
    <w:p w:rsidR="00425CC4" w:rsidDel="00E53750" w:rsidRDefault="00425CC4">
      <w:pPr>
        <w:pStyle w:val="TOC3"/>
        <w:tabs>
          <w:tab w:val="left" w:pos="1080"/>
          <w:tab w:val="right" w:pos="10147"/>
        </w:tabs>
        <w:rPr>
          <w:del w:id="559" w:author="S.Thacker" w:date="2015-03-25T11:56:00Z"/>
          <w:rFonts w:asciiTheme="minorHAnsi" w:eastAsiaTheme="minorEastAsia" w:hAnsiTheme="minorHAnsi" w:cstheme="minorBidi"/>
          <w:noProof/>
          <w:sz w:val="22"/>
          <w:szCs w:val="22"/>
          <w:lang w:eastAsia="en-GB"/>
        </w:rPr>
      </w:pPr>
      <w:del w:id="560" w:author="S.Thacker" w:date="2015-03-25T11:56:00Z">
        <w:r w:rsidRPr="00E53750" w:rsidDel="00E53750">
          <w:rPr>
            <w:noProof/>
          </w:rPr>
          <w:delText>8.2.2</w:delText>
        </w:r>
        <w:r w:rsidDel="00E53750">
          <w:rPr>
            <w:rFonts w:asciiTheme="minorHAnsi" w:eastAsiaTheme="minorEastAsia" w:hAnsiTheme="minorHAnsi" w:cstheme="minorBidi"/>
            <w:noProof/>
            <w:sz w:val="22"/>
            <w:szCs w:val="22"/>
            <w:lang w:eastAsia="en-GB"/>
          </w:rPr>
          <w:tab/>
        </w:r>
        <w:r w:rsidRPr="00E53750" w:rsidDel="00E53750">
          <w:rPr>
            <w:noProof/>
          </w:rPr>
          <w:delText>Die Shear or Substrate Attach Strength</w:delText>
        </w:r>
        <w:r w:rsidDel="00E53750">
          <w:rPr>
            <w:noProof/>
            <w:webHidden/>
          </w:rPr>
          <w:tab/>
        </w:r>
      </w:del>
      <w:del w:id="561" w:author="S.Thacker" w:date="2014-03-28T15:39:00Z">
        <w:r w:rsidDel="006007EF">
          <w:rPr>
            <w:noProof/>
            <w:webHidden/>
          </w:rPr>
          <w:delText>19</w:delText>
        </w:r>
      </w:del>
    </w:p>
    <w:p w:rsidR="00425CC4" w:rsidDel="00E53750" w:rsidRDefault="00425CC4">
      <w:pPr>
        <w:pStyle w:val="TOC2"/>
        <w:rPr>
          <w:del w:id="562" w:author="S.Thacker" w:date="2015-03-25T11:56:00Z"/>
          <w:rFonts w:asciiTheme="minorHAnsi" w:eastAsiaTheme="minorEastAsia" w:hAnsiTheme="minorHAnsi" w:cstheme="minorBidi"/>
          <w:caps w:val="0"/>
          <w:noProof/>
          <w:sz w:val="22"/>
          <w:szCs w:val="22"/>
          <w:lang w:eastAsia="en-GB"/>
        </w:rPr>
      </w:pPr>
      <w:del w:id="563" w:author="S.Thacker" w:date="2015-03-25T11:56:00Z">
        <w:r w:rsidRPr="00E53750" w:rsidDel="00E53750">
          <w:rPr>
            <w:noProof/>
          </w:rPr>
          <w:delText>8.3</w:delText>
        </w:r>
        <w:r w:rsidDel="00E53750">
          <w:rPr>
            <w:rFonts w:asciiTheme="minorHAnsi" w:eastAsiaTheme="minorEastAsia" w:hAnsiTheme="minorHAnsi" w:cstheme="minorBidi"/>
            <w:caps w:val="0"/>
            <w:noProof/>
            <w:sz w:val="22"/>
            <w:szCs w:val="22"/>
            <w:lang w:eastAsia="en-GB"/>
          </w:rPr>
          <w:tab/>
        </w:r>
        <w:r w:rsidRPr="00E53750" w:rsidDel="00E53750">
          <w:rPr>
            <w:noProof/>
          </w:rPr>
          <w:delText>SCANNING ELECTRON MICROSCOPE INSPECTION</w:delText>
        </w:r>
        <w:r w:rsidDel="00E53750">
          <w:rPr>
            <w:noProof/>
            <w:webHidden/>
          </w:rPr>
          <w:tab/>
        </w:r>
      </w:del>
      <w:del w:id="564" w:author="S.Thacker" w:date="2014-03-28T15:39:00Z">
        <w:r w:rsidDel="006007EF">
          <w:rPr>
            <w:noProof/>
            <w:webHidden/>
          </w:rPr>
          <w:delText>19</w:delText>
        </w:r>
      </w:del>
    </w:p>
    <w:p w:rsidR="00425CC4" w:rsidDel="00E53750" w:rsidRDefault="00425CC4">
      <w:pPr>
        <w:pStyle w:val="TOC2"/>
        <w:rPr>
          <w:del w:id="565" w:author="S.Thacker" w:date="2015-03-25T11:56:00Z"/>
          <w:rFonts w:asciiTheme="minorHAnsi" w:eastAsiaTheme="minorEastAsia" w:hAnsiTheme="minorHAnsi" w:cstheme="minorBidi"/>
          <w:caps w:val="0"/>
          <w:noProof/>
          <w:sz w:val="22"/>
          <w:szCs w:val="22"/>
          <w:lang w:eastAsia="en-GB"/>
        </w:rPr>
      </w:pPr>
      <w:del w:id="566" w:author="S.Thacker" w:date="2015-03-25T11:56:00Z">
        <w:r w:rsidRPr="00E53750" w:rsidDel="00E53750">
          <w:rPr>
            <w:noProof/>
          </w:rPr>
          <w:delText>8.4</w:delText>
        </w:r>
        <w:r w:rsidDel="00E53750">
          <w:rPr>
            <w:rFonts w:asciiTheme="minorHAnsi" w:eastAsiaTheme="minorEastAsia" w:hAnsiTheme="minorHAnsi" w:cstheme="minorBidi"/>
            <w:caps w:val="0"/>
            <w:noProof/>
            <w:sz w:val="22"/>
            <w:szCs w:val="22"/>
            <w:lang w:eastAsia="en-GB"/>
          </w:rPr>
          <w:tab/>
        </w:r>
        <w:r w:rsidRPr="00E53750" w:rsidDel="00E53750">
          <w:rPr>
            <w:noProof/>
          </w:rPr>
          <w:delText>TOTAL DOSE RADIATION TESTING</w:delText>
        </w:r>
        <w:r w:rsidDel="00E53750">
          <w:rPr>
            <w:noProof/>
            <w:webHidden/>
          </w:rPr>
          <w:tab/>
        </w:r>
        <w:r w:rsidR="00C7596E" w:rsidDel="00E53750">
          <w:rPr>
            <w:noProof/>
            <w:webHidden/>
          </w:rPr>
          <w:delText>20</w:delText>
        </w:r>
      </w:del>
    </w:p>
    <w:p w:rsidR="00425CC4" w:rsidDel="00E53750" w:rsidRDefault="00425CC4">
      <w:pPr>
        <w:pStyle w:val="TOC2"/>
        <w:rPr>
          <w:del w:id="567" w:author="S.Thacker" w:date="2015-03-25T11:56:00Z"/>
          <w:rFonts w:asciiTheme="minorHAnsi" w:eastAsiaTheme="minorEastAsia" w:hAnsiTheme="minorHAnsi" w:cstheme="minorBidi"/>
          <w:caps w:val="0"/>
          <w:noProof/>
          <w:sz w:val="22"/>
          <w:szCs w:val="22"/>
          <w:lang w:eastAsia="en-GB"/>
        </w:rPr>
      </w:pPr>
      <w:del w:id="568" w:author="S.Thacker" w:date="2015-03-25T11:56:00Z">
        <w:r w:rsidRPr="00E53750" w:rsidDel="00E53750">
          <w:rPr>
            <w:noProof/>
          </w:rPr>
          <w:delText>8.5</w:delText>
        </w:r>
        <w:r w:rsidDel="00E53750">
          <w:rPr>
            <w:rFonts w:asciiTheme="minorHAnsi" w:eastAsiaTheme="minorEastAsia" w:hAnsiTheme="minorHAnsi" w:cstheme="minorBidi"/>
            <w:caps w:val="0"/>
            <w:noProof/>
            <w:sz w:val="22"/>
            <w:szCs w:val="22"/>
            <w:lang w:eastAsia="en-GB"/>
          </w:rPr>
          <w:tab/>
        </w:r>
        <w:r w:rsidRPr="00E53750" w:rsidDel="00E53750">
          <w:rPr>
            <w:noProof/>
          </w:rPr>
          <w:delText>HIGH TEMPERATURE STABILISATION BAKE</w:delText>
        </w:r>
        <w:r w:rsidDel="00E53750">
          <w:rPr>
            <w:noProof/>
            <w:webHidden/>
          </w:rPr>
          <w:tab/>
        </w:r>
      </w:del>
      <w:del w:id="569" w:author="S.Thacker" w:date="2014-03-28T15:39:00Z">
        <w:r w:rsidDel="006007EF">
          <w:rPr>
            <w:noProof/>
            <w:webHidden/>
          </w:rPr>
          <w:delText>20</w:delText>
        </w:r>
      </w:del>
    </w:p>
    <w:p w:rsidR="00425CC4" w:rsidDel="00E53750" w:rsidRDefault="00425CC4">
      <w:pPr>
        <w:pStyle w:val="TOC2"/>
        <w:rPr>
          <w:del w:id="570" w:author="S.Thacker" w:date="2015-03-25T11:56:00Z"/>
          <w:rFonts w:asciiTheme="minorHAnsi" w:eastAsiaTheme="minorEastAsia" w:hAnsiTheme="minorHAnsi" w:cstheme="minorBidi"/>
          <w:caps w:val="0"/>
          <w:noProof/>
          <w:sz w:val="22"/>
          <w:szCs w:val="22"/>
          <w:lang w:eastAsia="en-GB"/>
        </w:rPr>
      </w:pPr>
      <w:del w:id="571" w:author="S.Thacker" w:date="2015-03-25T11:56:00Z">
        <w:r w:rsidRPr="00E53750" w:rsidDel="00E53750">
          <w:rPr>
            <w:noProof/>
          </w:rPr>
          <w:delText>8.6</w:delText>
        </w:r>
        <w:r w:rsidDel="00E53750">
          <w:rPr>
            <w:rFonts w:asciiTheme="minorHAnsi" w:eastAsiaTheme="minorEastAsia" w:hAnsiTheme="minorHAnsi" w:cstheme="minorBidi"/>
            <w:caps w:val="0"/>
            <w:noProof/>
            <w:sz w:val="22"/>
            <w:szCs w:val="22"/>
            <w:lang w:eastAsia="en-GB"/>
          </w:rPr>
          <w:tab/>
        </w:r>
        <w:r w:rsidRPr="00E53750" w:rsidDel="00E53750">
          <w:rPr>
            <w:noProof/>
          </w:rPr>
          <w:delText>TEMPERATURE CYCLING</w:delText>
        </w:r>
        <w:r w:rsidDel="00E53750">
          <w:rPr>
            <w:noProof/>
            <w:webHidden/>
          </w:rPr>
          <w:tab/>
        </w:r>
      </w:del>
      <w:del w:id="572" w:author="S.Thacker" w:date="2014-03-28T15:39:00Z">
        <w:r w:rsidDel="006007EF">
          <w:rPr>
            <w:noProof/>
            <w:webHidden/>
          </w:rPr>
          <w:delText>20</w:delText>
        </w:r>
      </w:del>
    </w:p>
    <w:p w:rsidR="00425CC4" w:rsidDel="00E53750" w:rsidRDefault="00425CC4">
      <w:pPr>
        <w:pStyle w:val="TOC2"/>
        <w:rPr>
          <w:del w:id="573" w:author="S.Thacker" w:date="2015-03-25T11:56:00Z"/>
          <w:rFonts w:asciiTheme="minorHAnsi" w:eastAsiaTheme="minorEastAsia" w:hAnsiTheme="minorHAnsi" w:cstheme="minorBidi"/>
          <w:caps w:val="0"/>
          <w:noProof/>
          <w:sz w:val="22"/>
          <w:szCs w:val="22"/>
          <w:lang w:eastAsia="en-GB"/>
        </w:rPr>
      </w:pPr>
      <w:del w:id="574" w:author="S.Thacker" w:date="2015-03-25T11:56:00Z">
        <w:r w:rsidRPr="00E53750" w:rsidDel="00E53750">
          <w:rPr>
            <w:noProof/>
          </w:rPr>
          <w:delText>8.7</w:delText>
        </w:r>
        <w:r w:rsidDel="00E53750">
          <w:rPr>
            <w:rFonts w:asciiTheme="minorHAnsi" w:eastAsiaTheme="minorEastAsia" w:hAnsiTheme="minorHAnsi" w:cstheme="minorBidi"/>
            <w:caps w:val="0"/>
            <w:noProof/>
            <w:sz w:val="22"/>
            <w:szCs w:val="22"/>
            <w:lang w:eastAsia="en-GB"/>
          </w:rPr>
          <w:tab/>
        </w:r>
        <w:r w:rsidRPr="00E53750" w:rsidDel="00E53750">
          <w:rPr>
            <w:noProof/>
          </w:rPr>
          <w:delText>PARTICLE IMPACT NOISE DETECTION (PIND)</w:delText>
        </w:r>
        <w:r w:rsidDel="00E53750">
          <w:rPr>
            <w:noProof/>
            <w:webHidden/>
          </w:rPr>
          <w:tab/>
        </w:r>
      </w:del>
      <w:del w:id="575" w:author="S.Thacker" w:date="2014-03-28T15:39:00Z">
        <w:r w:rsidDel="006007EF">
          <w:rPr>
            <w:noProof/>
            <w:webHidden/>
          </w:rPr>
          <w:delText>20</w:delText>
        </w:r>
      </w:del>
    </w:p>
    <w:p w:rsidR="00425CC4" w:rsidDel="00E53750" w:rsidRDefault="00425CC4">
      <w:pPr>
        <w:pStyle w:val="TOC2"/>
        <w:rPr>
          <w:del w:id="576" w:author="S.Thacker" w:date="2015-03-25T11:56:00Z"/>
          <w:rFonts w:asciiTheme="minorHAnsi" w:eastAsiaTheme="minorEastAsia" w:hAnsiTheme="minorHAnsi" w:cstheme="minorBidi"/>
          <w:caps w:val="0"/>
          <w:noProof/>
          <w:sz w:val="22"/>
          <w:szCs w:val="22"/>
          <w:lang w:eastAsia="en-GB"/>
        </w:rPr>
      </w:pPr>
      <w:del w:id="577" w:author="S.Thacker" w:date="2015-03-25T11:56:00Z">
        <w:r w:rsidRPr="00E53750" w:rsidDel="00E53750">
          <w:rPr>
            <w:noProof/>
          </w:rPr>
          <w:delText>8.8</w:delText>
        </w:r>
        <w:r w:rsidDel="00E53750">
          <w:rPr>
            <w:rFonts w:asciiTheme="minorHAnsi" w:eastAsiaTheme="minorEastAsia" w:hAnsiTheme="minorHAnsi" w:cstheme="minorBidi"/>
            <w:caps w:val="0"/>
            <w:noProof/>
            <w:sz w:val="22"/>
            <w:szCs w:val="22"/>
            <w:lang w:eastAsia="en-GB"/>
          </w:rPr>
          <w:tab/>
        </w:r>
        <w:r w:rsidRPr="00E53750" w:rsidDel="00E53750">
          <w:rPr>
            <w:noProof/>
          </w:rPr>
          <w:delText>SEAL</w:delText>
        </w:r>
        <w:r w:rsidDel="00E53750">
          <w:rPr>
            <w:noProof/>
            <w:webHidden/>
          </w:rPr>
          <w:tab/>
        </w:r>
      </w:del>
      <w:del w:id="578" w:author="S.Thacker" w:date="2014-03-28T15:39:00Z">
        <w:r w:rsidDel="006007EF">
          <w:rPr>
            <w:noProof/>
            <w:webHidden/>
          </w:rPr>
          <w:delText>20</w:delText>
        </w:r>
      </w:del>
    </w:p>
    <w:p w:rsidR="00425CC4" w:rsidDel="00E53750" w:rsidRDefault="00425CC4">
      <w:pPr>
        <w:pStyle w:val="TOC3"/>
        <w:tabs>
          <w:tab w:val="left" w:pos="1080"/>
          <w:tab w:val="right" w:pos="10147"/>
        </w:tabs>
        <w:rPr>
          <w:del w:id="579" w:author="S.Thacker" w:date="2015-03-25T11:56:00Z"/>
          <w:rFonts w:asciiTheme="minorHAnsi" w:eastAsiaTheme="minorEastAsia" w:hAnsiTheme="minorHAnsi" w:cstheme="minorBidi"/>
          <w:noProof/>
          <w:sz w:val="22"/>
          <w:szCs w:val="22"/>
          <w:lang w:eastAsia="en-GB"/>
        </w:rPr>
      </w:pPr>
      <w:del w:id="580" w:author="S.Thacker" w:date="2015-03-25T11:56:00Z">
        <w:r w:rsidRPr="00E53750" w:rsidDel="00E53750">
          <w:rPr>
            <w:noProof/>
          </w:rPr>
          <w:delText>8.8.1</w:delText>
        </w:r>
        <w:r w:rsidDel="00E53750">
          <w:rPr>
            <w:rFonts w:asciiTheme="minorHAnsi" w:eastAsiaTheme="minorEastAsia" w:hAnsiTheme="minorHAnsi" w:cstheme="minorBidi"/>
            <w:noProof/>
            <w:sz w:val="22"/>
            <w:szCs w:val="22"/>
            <w:lang w:eastAsia="en-GB"/>
          </w:rPr>
          <w:tab/>
        </w:r>
        <w:r w:rsidRPr="00E53750" w:rsidDel="00E53750">
          <w:rPr>
            <w:noProof/>
          </w:rPr>
          <w:delText>Seal, Fine Leak</w:delText>
        </w:r>
        <w:r w:rsidDel="00E53750">
          <w:rPr>
            <w:noProof/>
            <w:webHidden/>
          </w:rPr>
          <w:tab/>
        </w:r>
      </w:del>
      <w:del w:id="581" w:author="S.Thacker" w:date="2014-03-28T15:39:00Z">
        <w:r w:rsidDel="006007EF">
          <w:rPr>
            <w:noProof/>
            <w:webHidden/>
          </w:rPr>
          <w:delText>20</w:delText>
        </w:r>
      </w:del>
    </w:p>
    <w:p w:rsidR="00425CC4" w:rsidDel="00E53750" w:rsidRDefault="00425CC4">
      <w:pPr>
        <w:pStyle w:val="TOC3"/>
        <w:tabs>
          <w:tab w:val="left" w:pos="1080"/>
          <w:tab w:val="right" w:pos="10147"/>
        </w:tabs>
        <w:rPr>
          <w:del w:id="582" w:author="S.Thacker" w:date="2015-03-25T11:56:00Z"/>
          <w:rFonts w:asciiTheme="minorHAnsi" w:eastAsiaTheme="minorEastAsia" w:hAnsiTheme="minorHAnsi" w:cstheme="minorBidi"/>
          <w:noProof/>
          <w:sz w:val="22"/>
          <w:szCs w:val="22"/>
          <w:lang w:eastAsia="en-GB"/>
        </w:rPr>
      </w:pPr>
      <w:del w:id="583" w:author="S.Thacker" w:date="2015-03-25T11:56:00Z">
        <w:r w:rsidRPr="00E53750" w:rsidDel="00E53750">
          <w:rPr>
            <w:noProof/>
          </w:rPr>
          <w:delText>8.8.2</w:delText>
        </w:r>
        <w:r w:rsidDel="00E53750">
          <w:rPr>
            <w:rFonts w:asciiTheme="minorHAnsi" w:eastAsiaTheme="minorEastAsia" w:hAnsiTheme="minorHAnsi" w:cstheme="minorBidi"/>
            <w:noProof/>
            <w:sz w:val="22"/>
            <w:szCs w:val="22"/>
            <w:lang w:eastAsia="en-GB"/>
          </w:rPr>
          <w:tab/>
        </w:r>
        <w:r w:rsidRPr="00E53750" w:rsidDel="00E53750">
          <w:rPr>
            <w:noProof/>
          </w:rPr>
          <w:delText>Seal, Gross Leak</w:delText>
        </w:r>
        <w:r w:rsidDel="00E53750">
          <w:rPr>
            <w:noProof/>
            <w:webHidden/>
          </w:rPr>
          <w:tab/>
        </w:r>
      </w:del>
      <w:del w:id="584" w:author="S.Thacker" w:date="2014-03-28T15:39:00Z">
        <w:r w:rsidDel="006007EF">
          <w:rPr>
            <w:noProof/>
            <w:webHidden/>
          </w:rPr>
          <w:delText>20</w:delText>
        </w:r>
      </w:del>
    </w:p>
    <w:p w:rsidR="00425CC4" w:rsidDel="00E53750" w:rsidRDefault="00425CC4">
      <w:pPr>
        <w:pStyle w:val="TOC2"/>
        <w:rPr>
          <w:del w:id="585" w:author="S.Thacker" w:date="2015-03-25T11:56:00Z"/>
          <w:rFonts w:asciiTheme="minorHAnsi" w:eastAsiaTheme="minorEastAsia" w:hAnsiTheme="minorHAnsi" w:cstheme="minorBidi"/>
          <w:caps w:val="0"/>
          <w:noProof/>
          <w:sz w:val="22"/>
          <w:szCs w:val="22"/>
          <w:lang w:eastAsia="en-GB"/>
        </w:rPr>
      </w:pPr>
      <w:del w:id="586" w:author="S.Thacker" w:date="2015-03-25T11:56:00Z">
        <w:r w:rsidRPr="00E53750" w:rsidDel="00E53750">
          <w:rPr>
            <w:noProof/>
          </w:rPr>
          <w:delText>8.9</w:delText>
        </w:r>
        <w:r w:rsidDel="00E53750">
          <w:rPr>
            <w:rFonts w:asciiTheme="minorHAnsi" w:eastAsiaTheme="minorEastAsia" w:hAnsiTheme="minorHAnsi" w:cstheme="minorBidi"/>
            <w:caps w:val="0"/>
            <w:noProof/>
            <w:sz w:val="22"/>
            <w:szCs w:val="22"/>
            <w:lang w:eastAsia="en-GB"/>
          </w:rPr>
          <w:tab/>
        </w:r>
        <w:r w:rsidRPr="00E53750" w:rsidDel="00E53750">
          <w:rPr>
            <w:noProof/>
          </w:rPr>
          <w:delText>ELECTRICAL MEASUREMENTS</w:delText>
        </w:r>
        <w:r w:rsidDel="00E53750">
          <w:rPr>
            <w:noProof/>
            <w:webHidden/>
          </w:rPr>
          <w:tab/>
        </w:r>
      </w:del>
      <w:del w:id="587" w:author="S.Thacker" w:date="2014-03-28T15:39:00Z">
        <w:r w:rsidDel="006007EF">
          <w:rPr>
            <w:noProof/>
            <w:webHidden/>
          </w:rPr>
          <w:delText>20</w:delText>
        </w:r>
      </w:del>
    </w:p>
    <w:p w:rsidR="00425CC4" w:rsidDel="00E53750" w:rsidRDefault="00425CC4">
      <w:pPr>
        <w:pStyle w:val="TOC3"/>
        <w:tabs>
          <w:tab w:val="left" w:pos="1080"/>
          <w:tab w:val="right" w:pos="10147"/>
        </w:tabs>
        <w:rPr>
          <w:del w:id="588" w:author="S.Thacker" w:date="2015-03-25T11:56:00Z"/>
          <w:rFonts w:asciiTheme="minorHAnsi" w:eastAsiaTheme="minorEastAsia" w:hAnsiTheme="minorHAnsi" w:cstheme="minorBidi"/>
          <w:noProof/>
          <w:sz w:val="22"/>
          <w:szCs w:val="22"/>
          <w:lang w:eastAsia="en-GB"/>
        </w:rPr>
      </w:pPr>
      <w:del w:id="589" w:author="S.Thacker" w:date="2015-03-25T11:56:00Z">
        <w:r w:rsidRPr="00E53750" w:rsidDel="00E53750">
          <w:rPr>
            <w:noProof/>
          </w:rPr>
          <w:delText>8.9.1</w:delText>
        </w:r>
        <w:r w:rsidDel="00E53750">
          <w:rPr>
            <w:rFonts w:asciiTheme="minorHAnsi" w:eastAsiaTheme="minorEastAsia" w:hAnsiTheme="minorHAnsi" w:cstheme="minorBidi"/>
            <w:noProof/>
            <w:sz w:val="22"/>
            <w:szCs w:val="22"/>
            <w:lang w:eastAsia="en-GB"/>
          </w:rPr>
          <w:tab/>
        </w:r>
        <w:r w:rsidRPr="00E53750" w:rsidDel="00E53750">
          <w:rPr>
            <w:noProof/>
          </w:rPr>
          <w:delText>Parameter Drift Values</w:delText>
        </w:r>
        <w:r w:rsidDel="00E53750">
          <w:rPr>
            <w:noProof/>
            <w:webHidden/>
          </w:rPr>
          <w:tab/>
        </w:r>
      </w:del>
      <w:del w:id="590" w:author="S.Thacker" w:date="2014-03-28T15:39:00Z">
        <w:r w:rsidDel="006007EF">
          <w:rPr>
            <w:noProof/>
            <w:webHidden/>
          </w:rPr>
          <w:delText>20</w:delText>
        </w:r>
      </w:del>
    </w:p>
    <w:p w:rsidR="00425CC4" w:rsidDel="00E53750" w:rsidRDefault="00425CC4">
      <w:pPr>
        <w:pStyle w:val="TOC3"/>
        <w:tabs>
          <w:tab w:val="left" w:pos="1080"/>
          <w:tab w:val="right" w:pos="10147"/>
        </w:tabs>
        <w:rPr>
          <w:del w:id="591" w:author="S.Thacker" w:date="2015-03-25T11:56:00Z"/>
          <w:rFonts w:asciiTheme="minorHAnsi" w:eastAsiaTheme="minorEastAsia" w:hAnsiTheme="minorHAnsi" w:cstheme="minorBidi"/>
          <w:noProof/>
          <w:sz w:val="22"/>
          <w:szCs w:val="22"/>
          <w:lang w:eastAsia="en-GB"/>
        </w:rPr>
      </w:pPr>
      <w:del w:id="592" w:author="S.Thacker" w:date="2015-03-25T11:56:00Z">
        <w:r w:rsidRPr="00E53750" w:rsidDel="00E53750">
          <w:rPr>
            <w:noProof/>
          </w:rPr>
          <w:delText>8.9.2</w:delText>
        </w:r>
        <w:r w:rsidDel="00E53750">
          <w:rPr>
            <w:rFonts w:asciiTheme="minorHAnsi" w:eastAsiaTheme="minorEastAsia" w:hAnsiTheme="minorHAnsi" w:cstheme="minorBidi"/>
            <w:noProof/>
            <w:sz w:val="22"/>
            <w:szCs w:val="22"/>
            <w:lang w:eastAsia="en-GB"/>
          </w:rPr>
          <w:tab/>
        </w:r>
        <w:r w:rsidRPr="00E53750" w:rsidDel="00E53750">
          <w:rPr>
            <w:noProof/>
          </w:rPr>
          <w:delText>High and Low Temperatures Electrical Measurements</w:delText>
        </w:r>
        <w:r w:rsidDel="00E53750">
          <w:rPr>
            <w:noProof/>
            <w:webHidden/>
          </w:rPr>
          <w:tab/>
        </w:r>
      </w:del>
      <w:del w:id="593" w:author="S.Thacker" w:date="2014-03-28T15:39:00Z">
        <w:r w:rsidDel="006007EF">
          <w:rPr>
            <w:noProof/>
            <w:webHidden/>
          </w:rPr>
          <w:delText>20</w:delText>
        </w:r>
      </w:del>
    </w:p>
    <w:p w:rsidR="00425CC4" w:rsidDel="00E53750" w:rsidRDefault="00425CC4">
      <w:pPr>
        <w:pStyle w:val="TOC3"/>
        <w:tabs>
          <w:tab w:val="left" w:pos="1080"/>
          <w:tab w:val="right" w:pos="10147"/>
        </w:tabs>
        <w:rPr>
          <w:del w:id="594" w:author="S.Thacker" w:date="2015-03-25T11:56:00Z"/>
          <w:rFonts w:asciiTheme="minorHAnsi" w:eastAsiaTheme="minorEastAsia" w:hAnsiTheme="minorHAnsi" w:cstheme="minorBidi"/>
          <w:noProof/>
          <w:sz w:val="22"/>
          <w:szCs w:val="22"/>
          <w:lang w:eastAsia="en-GB"/>
        </w:rPr>
      </w:pPr>
      <w:del w:id="595" w:author="S.Thacker" w:date="2015-03-25T11:56:00Z">
        <w:r w:rsidRPr="00E53750" w:rsidDel="00E53750">
          <w:rPr>
            <w:noProof/>
          </w:rPr>
          <w:delText>8.9.3</w:delText>
        </w:r>
        <w:r w:rsidDel="00E53750">
          <w:rPr>
            <w:rFonts w:asciiTheme="minorHAnsi" w:eastAsiaTheme="minorEastAsia" w:hAnsiTheme="minorHAnsi" w:cstheme="minorBidi"/>
            <w:noProof/>
            <w:sz w:val="22"/>
            <w:szCs w:val="22"/>
            <w:lang w:eastAsia="en-GB"/>
          </w:rPr>
          <w:tab/>
        </w:r>
        <w:r w:rsidRPr="00E53750" w:rsidDel="00E53750">
          <w:rPr>
            <w:noProof/>
          </w:rPr>
          <w:delText>Room Temperature Electrical Measurements</w:delText>
        </w:r>
        <w:r w:rsidDel="00E53750">
          <w:rPr>
            <w:noProof/>
            <w:webHidden/>
          </w:rPr>
          <w:tab/>
        </w:r>
      </w:del>
      <w:del w:id="596" w:author="S.Thacker" w:date="2014-03-28T15:39:00Z">
        <w:r w:rsidDel="006007EF">
          <w:rPr>
            <w:noProof/>
            <w:webHidden/>
          </w:rPr>
          <w:delText>20</w:delText>
        </w:r>
      </w:del>
    </w:p>
    <w:p w:rsidR="00425CC4" w:rsidDel="00E53750" w:rsidRDefault="00425CC4">
      <w:pPr>
        <w:pStyle w:val="TOC3"/>
        <w:tabs>
          <w:tab w:val="left" w:pos="1080"/>
          <w:tab w:val="right" w:pos="10147"/>
        </w:tabs>
        <w:rPr>
          <w:del w:id="597" w:author="S.Thacker" w:date="2015-03-25T11:56:00Z"/>
          <w:rFonts w:asciiTheme="minorHAnsi" w:eastAsiaTheme="minorEastAsia" w:hAnsiTheme="minorHAnsi" w:cstheme="minorBidi"/>
          <w:noProof/>
          <w:sz w:val="22"/>
          <w:szCs w:val="22"/>
          <w:lang w:eastAsia="en-GB"/>
        </w:rPr>
      </w:pPr>
      <w:del w:id="598" w:author="S.Thacker" w:date="2015-03-25T11:56:00Z">
        <w:r w:rsidRPr="00E53750" w:rsidDel="00E53750">
          <w:rPr>
            <w:noProof/>
          </w:rPr>
          <w:delText>8.9.4</w:delText>
        </w:r>
        <w:r w:rsidDel="00E53750">
          <w:rPr>
            <w:rFonts w:asciiTheme="minorHAnsi" w:eastAsiaTheme="minorEastAsia" w:hAnsiTheme="minorHAnsi" w:cstheme="minorBidi"/>
            <w:noProof/>
            <w:sz w:val="22"/>
            <w:szCs w:val="22"/>
            <w:lang w:eastAsia="en-GB"/>
          </w:rPr>
          <w:tab/>
        </w:r>
        <w:r w:rsidRPr="00E53750" w:rsidDel="00E53750">
          <w:rPr>
            <w:noProof/>
          </w:rPr>
          <w:delText>Intermediate and End-Point Electrical Measurements</w:delText>
        </w:r>
        <w:r w:rsidDel="00E53750">
          <w:rPr>
            <w:noProof/>
            <w:webHidden/>
          </w:rPr>
          <w:tab/>
        </w:r>
      </w:del>
      <w:del w:id="599" w:author="S.Thacker" w:date="2014-03-28T15:39:00Z">
        <w:r w:rsidDel="006007EF">
          <w:rPr>
            <w:noProof/>
            <w:webHidden/>
          </w:rPr>
          <w:delText>20</w:delText>
        </w:r>
      </w:del>
    </w:p>
    <w:p w:rsidR="00425CC4" w:rsidDel="00E53750" w:rsidRDefault="00425CC4">
      <w:pPr>
        <w:pStyle w:val="TOC2"/>
        <w:rPr>
          <w:del w:id="600" w:author="S.Thacker" w:date="2015-03-25T11:56:00Z"/>
          <w:rFonts w:asciiTheme="minorHAnsi" w:eastAsiaTheme="minorEastAsia" w:hAnsiTheme="minorHAnsi" w:cstheme="minorBidi"/>
          <w:caps w:val="0"/>
          <w:noProof/>
          <w:sz w:val="22"/>
          <w:szCs w:val="22"/>
          <w:lang w:eastAsia="en-GB"/>
        </w:rPr>
      </w:pPr>
      <w:del w:id="601" w:author="S.Thacker" w:date="2015-03-25T11:56:00Z">
        <w:r w:rsidRPr="00E53750" w:rsidDel="00E53750">
          <w:rPr>
            <w:noProof/>
          </w:rPr>
          <w:delText>8.10</w:delText>
        </w:r>
        <w:r w:rsidDel="00E53750">
          <w:rPr>
            <w:rFonts w:asciiTheme="minorHAnsi" w:eastAsiaTheme="minorEastAsia" w:hAnsiTheme="minorHAnsi" w:cstheme="minorBidi"/>
            <w:caps w:val="0"/>
            <w:noProof/>
            <w:sz w:val="22"/>
            <w:szCs w:val="22"/>
            <w:lang w:eastAsia="en-GB"/>
          </w:rPr>
          <w:tab/>
        </w:r>
        <w:r w:rsidRPr="00E53750" w:rsidDel="00E53750">
          <w:rPr>
            <w:noProof/>
          </w:rPr>
          <w:delText>EXTERNAL VISUAL INSPECTION AND DIMENSION CHECK</w:delText>
        </w:r>
        <w:r w:rsidDel="00E53750">
          <w:rPr>
            <w:noProof/>
            <w:webHidden/>
          </w:rPr>
          <w:tab/>
        </w:r>
        <w:r w:rsidR="00C7596E" w:rsidDel="00E53750">
          <w:rPr>
            <w:noProof/>
            <w:webHidden/>
          </w:rPr>
          <w:delText>21</w:delText>
        </w:r>
      </w:del>
    </w:p>
    <w:p w:rsidR="00425CC4" w:rsidDel="00E53750" w:rsidRDefault="00425CC4">
      <w:pPr>
        <w:pStyle w:val="TOC2"/>
        <w:rPr>
          <w:del w:id="602" w:author="S.Thacker" w:date="2015-03-25T11:56:00Z"/>
          <w:rFonts w:asciiTheme="minorHAnsi" w:eastAsiaTheme="minorEastAsia" w:hAnsiTheme="minorHAnsi" w:cstheme="minorBidi"/>
          <w:caps w:val="0"/>
          <w:noProof/>
          <w:sz w:val="22"/>
          <w:szCs w:val="22"/>
          <w:lang w:eastAsia="en-GB"/>
        </w:rPr>
      </w:pPr>
      <w:del w:id="603" w:author="S.Thacker" w:date="2015-03-25T11:56:00Z">
        <w:r w:rsidRPr="00E53750" w:rsidDel="00E53750">
          <w:rPr>
            <w:noProof/>
          </w:rPr>
          <w:delText>8.11</w:delText>
        </w:r>
        <w:r w:rsidDel="00E53750">
          <w:rPr>
            <w:rFonts w:asciiTheme="minorHAnsi" w:eastAsiaTheme="minorEastAsia" w:hAnsiTheme="minorHAnsi" w:cstheme="minorBidi"/>
            <w:caps w:val="0"/>
            <w:noProof/>
            <w:sz w:val="22"/>
            <w:szCs w:val="22"/>
            <w:lang w:eastAsia="en-GB"/>
          </w:rPr>
          <w:tab/>
        </w:r>
        <w:r w:rsidRPr="00E53750" w:rsidDel="00E53750">
          <w:rPr>
            <w:noProof/>
          </w:rPr>
          <w:delText>MECHANICAL SHOCK</w:delText>
        </w:r>
        <w:r w:rsidDel="00E53750">
          <w:rPr>
            <w:noProof/>
            <w:webHidden/>
          </w:rPr>
          <w:tab/>
        </w:r>
      </w:del>
      <w:del w:id="604" w:author="S.Thacker" w:date="2014-03-28T15:39:00Z">
        <w:r w:rsidDel="006007EF">
          <w:rPr>
            <w:noProof/>
            <w:webHidden/>
          </w:rPr>
          <w:delText>21</w:delText>
        </w:r>
      </w:del>
    </w:p>
    <w:p w:rsidR="00425CC4" w:rsidDel="00E53750" w:rsidRDefault="00425CC4">
      <w:pPr>
        <w:pStyle w:val="TOC2"/>
        <w:rPr>
          <w:del w:id="605" w:author="S.Thacker" w:date="2015-03-25T11:56:00Z"/>
          <w:rFonts w:asciiTheme="minorHAnsi" w:eastAsiaTheme="minorEastAsia" w:hAnsiTheme="minorHAnsi" w:cstheme="minorBidi"/>
          <w:caps w:val="0"/>
          <w:noProof/>
          <w:sz w:val="22"/>
          <w:szCs w:val="22"/>
          <w:lang w:eastAsia="en-GB"/>
        </w:rPr>
      </w:pPr>
      <w:del w:id="606" w:author="S.Thacker" w:date="2015-03-25T11:56:00Z">
        <w:r w:rsidRPr="00E53750" w:rsidDel="00E53750">
          <w:rPr>
            <w:noProof/>
          </w:rPr>
          <w:delText>8.12</w:delText>
        </w:r>
        <w:r w:rsidDel="00E53750">
          <w:rPr>
            <w:rFonts w:asciiTheme="minorHAnsi" w:eastAsiaTheme="minorEastAsia" w:hAnsiTheme="minorHAnsi" w:cstheme="minorBidi"/>
            <w:caps w:val="0"/>
            <w:noProof/>
            <w:sz w:val="22"/>
            <w:szCs w:val="22"/>
            <w:lang w:eastAsia="en-GB"/>
          </w:rPr>
          <w:tab/>
        </w:r>
        <w:r w:rsidRPr="00E53750" w:rsidDel="00E53750">
          <w:rPr>
            <w:noProof/>
          </w:rPr>
          <w:delText>VIBRATION</w:delText>
        </w:r>
        <w:r w:rsidDel="00E53750">
          <w:rPr>
            <w:noProof/>
            <w:webHidden/>
          </w:rPr>
          <w:tab/>
        </w:r>
      </w:del>
      <w:del w:id="607" w:author="S.Thacker" w:date="2014-03-28T15:39:00Z">
        <w:r w:rsidDel="006007EF">
          <w:rPr>
            <w:noProof/>
            <w:webHidden/>
          </w:rPr>
          <w:delText>21</w:delText>
        </w:r>
      </w:del>
    </w:p>
    <w:p w:rsidR="00425CC4" w:rsidDel="00E53750" w:rsidRDefault="00425CC4">
      <w:pPr>
        <w:pStyle w:val="TOC2"/>
        <w:rPr>
          <w:del w:id="608" w:author="S.Thacker" w:date="2015-03-25T11:56:00Z"/>
          <w:rFonts w:asciiTheme="minorHAnsi" w:eastAsiaTheme="minorEastAsia" w:hAnsiTheme="minorHAnsi" w:cstheme="minorBidi"/>
          <w:caps w:val="0"/>
          <w:noProof/>
          <w:sz w:val="22"/>
          <w:szCs w:val="22"/>
          <w:lang w:eastAsia="en-GB"/>
        </w:rPr>
      </w:pPr>
      <w:del w:id="609" w:author="S.Thacker" w:date="2015-03-25T11:56:00Z">
        <w:r w:rsidRPr="00E53750" w:rsidDel="00E53750">
          <w:rPr>
            <w:noProof/>
          </w:rPr>
          <w:delText>8.13</w:delText>
        </w:r>
        <w:r w:rsidDel="00E53750">
          <w:rPr>
            <w:rFonts w:asciiTheme="minorHAnsi" w:eastAsiaTheme="minorEastAsia" w:hAnsiTheme="minorHAnsi" w:cstheme="minorBidi"/>
            <w:caps w:val="0"/>
            <w:noProof/>
            <w:sz w:val="22"/>
            <w:szCs w:val="22"/>
            <w:lang w:eastAsia="en-GB"/>
          </w:rPr>
          <w:tab/>
        </w:r>
        <w:r w:rsidRPr="00E53750" w:rsidDel="00E53750">
          <w:rPr>
            <w:noProof/>
          </w:rPr>
          <w:delText>CONSTANT ACCELERATION</w:delText>
        </w:r>
        <w:r w:rsidDel="00E53750">
          <w:rPr>
            <w:noProof/>
            <w:webHidden/>
          </w:rPr>
          <w:tab/>
        </w:r>
      </w:del>
      <w:del w:id="610" w:author="S.Thacker" w:date="2014-03-28T15:39:00Z">
        <w:r w:rsidDel="006007EF">
          <w:rPr>
            <w:noProof/>
            <w:webHidden/>
          </w:rPr>
          <w:delText>21</w:delText>
        </w:r>
      </w:del>
    </w:p>
    <w:p w:rsidR="00425CC4" w:rsidDel="00E53750" w:rsidRDefault="00425CC4">
      <w:pPr>
        <w:pStyle w:val="TOC2"/>
        <w:rPr>
          <w:del w:id="611" w:author="S.Thacker" w:date="2015-03-25T11:56:00Z"/>
          <w:rFonts w:asciiTheme="minorHAnsi" w:eastAsiaTheme="minorEastAsia" w:hAnsiTheme="minorHAnsi" w:cstheme="minorBidi"/>
          <w:caps w:val="0"/>
          <w:noProof/>
          <w:sz w:val="22"/>
          <w:szCs w:val="22"/>
          <w:lang w:eastAsia="en-GB"/>
        </w:rPr>
      </w:pPr>
      <w:del w:id="612" w:author="S.Thacker" w:date="2015-03-25T11:56:00Z">
        <w:r w:rsidRPr="00E53750" w:rsidDel="00E53750">
          <w:rPr>
            <w:noProof/>
          </w:rPr>
          <w:delText>8.14</w:delText>
        </w:r>
        <w:r w:rsidDel="00E53750">
          <w:rPr>
            <w:rFonts w:asciiTheme="minorHAnsi" w:eastAsiaTheme="minorEastAsia" w:hAnsiTheme="minorHAnsi" w:cstheme="minorBidi"/>
            <w:caps w:val="0"/>
            <w:noProof/>
            <w:sz w:val="22"/>
            <w:szCs w:val="22"/>
            <w:lang w:eastAsia="en-GB"/>
          </w:rPr>
          <w:tab/>
        </w:r>
        <w:r w:rsidRPr="00E53750" w:rsidDel="00E53750">
          <w:rPr>
            <w:noProof/>
          </w:rPr>
          <w:delText>THERMAL SHOCK</w:delText>
        </w:r>
        <w:r w:rsidDel="00E53750">
          <w:rPr>
            <w:noProof/>
            <w:webHidden/>
          </w:rPr>
          <w:tab/>
        </w:r>
      </w:del>
      <w:del w:id="613" w:author="S.Thacker" w:date="2014-03-28T15:39:00Z">
        <w:r w:rsidDel="006007EF">
          <w:rPr>
            <w:noProof/>
            <w:webHidden/>
          </w:rPr>
          <w:delText>21</w:delText>
        </w:r>
      </w:del>
    </w:p>
    <w:p w:rsidR="00425CC4" w:rsidDel="00E53750" w:rsidRDefault="00425CC4">
      <w:pPr>
        <w:pStyle w:val="TOC2"/>
        <w:rPr>
          <w:del w:id="614" w:author="S.Thacker" w:date="2015-03-25T11:56:00Z"/>
          <w:rFonts w:asciiTheme="minorHAnsi" w:eastAsiaTheme="minorEastAsia" w:hAnsiTheme="minorHAnsi" w:cstheme="minorBidi"/>
          <w:caps w:val="0"/>
          <w:noProof/>
          <w:sz w:val="22"/>
          <w:szCs w:val="22"/>
          <w:lang w:eastAsia="en-GB"/>
        </w:rPr>
      </w:pPr>
      <w:del w:id="615" w:author="S.Thacker" w:date="2015-03-25T11:56:00Z">
        <w:r w:rsidRPr="00E53750" w:rsidDel="00E53750">
          <w:rPr>
            <w:noProof/>
          </w:rPr>
          <w:delText>8.15</w:delText>
        </w:r>
        <w:r w:rsidDel="00E53750">
          <w:rPr>
            <w:rFonts w:asciiTheme="minorHAnsi" w:eastAsiaTheme="minorEastAsia" w:hAnsiTheme="minorHAnsi" w:cstheme="minorBidi"/>
            <w:caps w:val="0"/>
            <w:noProof/>
            <w:sz w:val="22"/>
            <w:szCs w:val="22"/>
            <w:lang w:eastAsia="en-GB"/>
          </w:rPr>
          <w:tab/>
        </w:r>
        <w:r w:rsidRPr="00E53750" w:rsidDel="00E53750">
          <w:rPr>
            <w:noProof/>
          </w:rPr>
          <w:delText>MOISTURE RESISTANCE</w:delText>
        </w:r>
        <w:r w:rsidDel="00E53750">
          <w:rPr>
            <w:noProof/>
            <w:webHidden/>
          </w:rPr>
          <w:tab/>
        </w:r>
      </w:del>
      <w:del w:id="616" w:author="S.Thacker" w:date="2014-03-28T15:39:00Z">
        <w:r w:rsidDel="006007EF">
          <w:rPr>
            <w:noProof/>
            <w:webHidden/>
          </w:rPr>
          <w:delText>21</w:delText>
        </w:r>
      </w:del>
    </w:p>
    <w:p w:rsidR="00425CC4" w:rsidDel="00E53750" w:rsidRDefault="00425CC4">
      <w:pPr>
        <w:pStyle w:val="TOC2"/>
        <w:rPr>
          <w:del w:id="617" w:author="S.Thacker" w:date="2015-03-25T11:56:00Z"/>
          <w:rFonts w:asciiTheme="minorHAnsi" w:eastAsiaTheme="minorEastAsia" w:hAnsiTheme="minorHAnsi" w:cstheme="minorBidi"/>
          <w:caps w:val="0"/>
          <w:noProof/>
          <w:sz w:val="22"/>
          <w:szCs w:val="22"/>
          <w:lang w:eastAsia="en-GB"/>
        </w:rPr>
      </w:pPr>
      <w:del w:id="618" w:author="S.Thacker" w:date="2015-03-25T11:56:00Z">
        <w:r w:rsidRPr="00E53750" w:rsidDel="00E53750">
          <w:rPr>
            <w:noProof/>
          </w:rPr>
          <w:delText>8.16</w:delText>
        </w:r>
        <w:r w:rsidDel="00E53750">
          <w:rPr>
            <w:rFonts w:asciiTheme="minorHAnsi" w:eastAsiaTheme="minorEastAsia" w:hAnsiTheme="minorHAnsi" w:cstheme="minorBidi"/>
            <w:caps w:val="0"/>
            <w:noProof/>
            <w:sz w:val="22"/>
            <w:szCs w:val="22"/>
            <w:lang w:eastAsia="en-GB"/>
          </w:rPr>
          <w:tab/>
        </w:r>
        <w:r w:rsidRPr="00E53750" w:rsidDel="00E53750">
          <w:rPr>
            <w:noProof/>
          </w:rPr>
          <w:delText>SOLDERABILITY</w:delText>
        </w:r>
        <w:r w:rsidDel="00E53750">
          <w:rPr>
            <w:noProof/>
            <w:webHidden/>
          </w:rPr>
          <w:tab/>
        </w:r>
      </w:del>
      <w:del w:id="619" w:author="S.Thacker" w:date="2014-03-28T15:39:00Z">
        <w:r w:rsidDel="006007EF">
          <w:rPr>
            <w:noProof/>
            <w:webHidden/>
          </w:rPr>
          <w:delText>21</w:delText>
        </w:r>
      </w:del>
    </w:p>
    <w:p w:rsidR="00425CC4" w:rsidDel="00E53750" w:rsidRDefault="00425CC4">
      <w:pPr>
        <w:pStyle w:val="TOC2"/>
        <w:rPr>
          <w:del w:id="620" w:author="S.Thacker" w:date="2015-03-25T11:56:00Z"/>
          <w:rFonts w:asciiTheme="minorHAnsi" w:eastAsiaTheme="minorEastAsia" w:hAnsiTheme="minorHAnsi" w:cstheme="minorBidi"/>
          <w:caps w:val="0"/>
          <w:noProof/>
          <w:sz w:val="22"/>
          <w:szCs w:val="22"/>
          <w:lang w:eastAsia="en-GB"/>
        </w:rPr>
      </w:pPr>
      <w:del w:id="621" w:author="S.Thacker" w:date="2015-03-25T11:56:00Z">
        <w:r w:rsidRPr="00E53750" w:rsidDel="00E53750">
          <w:rPr>
            <w:noProof/>
          </w:rPr>
          <w:delText>8.17</w:delText>
        </w:r>
        <w:r w:rsidDel="00E53750">
          <w:rPr>
            <w:rFonts w:asciiTheme="minorHAnsi" w:eastAsiaTheme="minorEastAsia" w:hAnsiTheme="minorHAnsi" w:cstheme="minorBidi"/>
            <w:caps w:val="0"/>
            <w:noProof/>
            <w:sz w:val="22"/>
            <w:szCs w:val="22"/>
            <w:lang w:eastAsia="en-GB"/>
          </w:rPr>
          <w:tab/>
        </w:r>
        <w:r w:rsidRPr="00E53750" w:rsidDel="00E53750">
          <w:rPr>
            <w:noProof/>
          </w:rPr>
          <w:delText>PERMANENCE OF MARKING</w:delText>
        </w:r>
        <w:r w:rsidDel="00E53750">
          <w:rPr>
            <w:noProof/>
            <w:webHidden/>
          </w:rPr>
          <w:tab/>
        </w:r>
      </w:del>
      <w:del w:id="622" w:author="S.Thacker" w:date="2014-03-28T15:39:00Z">
        <w:r w:rsidDel="006007EF">
          <w:rPr>
            <w:noProof/>
            <w:webHidden/>
          </w:rPr>
          <w:delText>21</w:delText>
        </w:r>
      </w:del>
    </w:p>
    <w:p w:rsidR="00425CC4" w:rsidDel="00E53750" w:rsidRDefault="00425CC4">
      <w:pPr>
        <w:pStyle w:val="TOC2"/>
        <w:rPr>
          <w:del w:id="623" w:author="S.Thacker" w:date="2015-03-25T11:56:00Z"/>
          <w:rFonts w:asciiTheme="minorHAnsi" w:eastAsiaTheme="minorEastAsia" w:hAnsiTheme="minorHAnsi" w:cstheme="minorBidi"/>
          <w:caps w:val="0"/>
          <w:noProof/>
          <w:sz w:val="22"/>
          <w:szCs w:val="22"/>
          <w:lang w:eastAsia="en-GB"/>
        </w:rPr>
      </w:pPr>
      <w:del w:id="624" w:author="S.Thacker" w:date="2015-03-25T11:56:00Z">
        <w:r w:rsidRPr="00E53750" w:rsidDel="00E53750">
          <w:rPr>
            <w:noProof/>
          </w:rPr>
          <w:lastRenderedPageBreak/>
          <w:delText>8.18</w:delText>
        </w:r>
        <w:r w:rsidDel="00E53750">
          <w:rPr>
            <w:rFonts w:asciiTheme="minorHAnsi" w:eastAsiaTheme="minorEastAsia" w:hAnsiTheme="minorHAnsi" w:cstheme="minorBidi"/>
            <w:caps w:val="0"/>
            <w:noProof/>
            <w:sz w:val="22"/>
            <w:szCs w:val="22"/>
            <w:lang w:eastAsia="en-GB"/>
          </w:rPr>
          <w:tab/>
        </w:r>
        <w:r w:rsidRPr="00E53750" w:rsidDel="00E53750">
          <w:rPr>
            <w:noProof/>
          </w:rPr>
          <w:delText>TERMINAL STRENGTH</w:delText>
        </w:r>
        <w:r w:rsidDel="00E53750">
          <w:rPr>
            <w:noProof/>
            <w:webHidden/>
          </w:rPr>
          <w:tab/>
        </w:r>
        <w:r w:rsidR="00C7596E" w:rsidDel="00E53750">
          <w:rPr>
            <w:noProof/>
            <w:webHidden/>
          </w:rPr>
          <w:delText>22</w:delText>
        </w:r>
      </w:del>
    </w:p>
    <w:p w:rsidR="00425CC4" w:rsidDel="00E53750" w:rsidRDefault="00425CC4">
      <w:pPr>
        <w:pStyle w:val="TOC2"/>
        <w:rPr>
          <w:del w:id="625" w:author="S.Thacker" w:date="2015-03-25T11:56:00Z"/>
          <w:rFonts w:asciiTheme="minorHAnsi" w:eastAsiaTheme="minorEastAsia" w:hAnsiTheme="minorHAnsi" w:cstheme="minorBidi"/>
          <w:caps w:val="0"/>
          <w:noProof/>
          <w:sz w:val="22"/>
          <w:szCs w:val="22"/>
          <w:lang w:eastAsia="en-GB"/>
        </w:rPr>
      </w:pPr>
      <w:del w:id="626" w:author="S.Thacker" w:date="2015-03-25T11:56:00Z">
        <w:r w:rsidRPr="00E53750" w:rsidDel="00E53750">
          <w:rPr>
            <w:noProof/>
          </w:rPr>
          <w:delText>8.19</w:delText>
        </w:r>
        <w:r w:rsidDel="00E53750">
          <w:rPr>
            <w:rFonts w:asciiTheme="minorHAnsi" w:eastAsiaTheme="minorEastAsia" w:hAnsiTheme="minorHAnsi" w:cstheme="minorBidi"/>
            <w:caps w:val="0"/>
            <w:noProof/>
            <w:sz w:val="22"/>
            <w:szCs w:val="22"/>
            <w:lang w:eastAsia="en-GB"/>
          </w:rPr>
          <w:tab/>
        </w:r>
        <w:r w:rsidRPr="00E53750" w:rsidDel="00E53750">
          <w:rPr>
            <w:noProof/>
          </w:rPr>
          <w:delText>OPERATING LIFE</w:delText>
        </w:r>
        <w:r w:rsidDel="00E53750">
          <w:rPr>
            <w:noProof/>
            <w:webHidden/>
          </w:rPr>
          <w:tab/>
        </w:r>
      </w:del>
      <w:del w:id="627" w:author="S.Thacker" w:date="2014-03-28T15:39:00Z">
        <w:r w:rsidDel="006007EF">
          <w:rPr>
            <w:noProof/>
            <w:webHidden/>
          </w:rPr>
          <w:delText>22</w:delText>
        </w:r>
      </w:del>
    </w:p>
    <w:p w:rsidR="00425CC4" w:rsidDel="00E53750" w:rsidRDefault="00425CC4">
      <w:pPr>
        <w:pStyle w:val="TOC2"/>
        <w:rPr>
          <w:del w:id="628" w:author="S.Thacker" w:date="2015-03-25T11:56:00Z"/>
          <w:rFonts w:asciiTheme="minorHAnsi" w:eastAsiaTheme="minorEastAsia" w:hAnsiTheme="minorHAnsi" w:cstheme="minorBidi"/>
          <w:caps w:val="0"/>
          <w:noProof/>
          <w:sz w:val="22"/>
          <w:szCs w:val="22"/>
          <w:lang w:eastAsia="en-GB"/>
        </w:rPr>
      </w:pPr>
      <w:del w:id="629" w:author="S.Thacker" w:date="2015-03-25T11:56:00Z">
        <w:r w:rsidRPr="00E53750" w:rsidDel="00E53750">
          <w:rPr>
            <w:noProof/>
          </w:rPr>
          <w:delText>8.20</w:delText>
        </w:r>
        <w:r w:rsidDel="00E53750">
          <w:rPr>
            <w:rFonts w:asciiTheme="minorHAnsi" w:eastAsiaTheme="minorEastAsia" w:hAnsiTheme="minorHAnsi" w:cstheme="minorBidi"/>
            <w:caps w:val="0"/>
            <w:noProof/>
            <w:sz w:val="22"/>
            <w:szCs w:val="22"/>
            <w:lang w:eastAsia="en-GB"/>
          </w:rPr>
          <w:tab/>
        </w:r>
        <w:r w:rsidRPr="00E53750" w:rsidDel="00E53750">
          <w:rPr>
            <w:noProof/>
          </w:rPr>
          <w:delText>HIGH TEMPERATURE REVERSE BIAS BURN-IN</w:delText>
        </w:r>
        <w:r w:rsidDel="00E53750">
          <w:rPr>
            <w:noProof/>
            <w:webHidden/>
          </w:rPr>
          <w:tab/>
        </w:r>
      </w:del>
      <w:del w:id="630" w:author="S.Thacker" w:date="2014-03-28T15:39:00Z">
        <w:r w:rsidDel="006007EF">
          <w:rPr>
            <w:noProof/>
            <w:webHidden/>
          </w:rPr>
          <w:delText>22</w:delText>
        </w:r>
      </w:del>
    </w:p>
    <w:p w:rsidR="00425CC4" w:rsidDel="00E53750" w:rsidRDefault="00425CC4">
      <w:pPr>
        <w:pStyle w:val="TOC2"/>
        <w:rPr>
          <w:del w:id="631" w:author="S.Thacker" w:date="2015-03-25T11:56:00Z"/>
          <w:rFonts w:asciiTheme="minorHAnsi" w:eastAsiaTheme="minorEastAsia" w:hAnsiTheme="minorHAnsi" w:cstheme="minorBidi"/>
          <w:caps w:val="0"/>
          <w:noProof/>
          <w:sz w:val="22"/>
          <w:szCs w:val="22"/>
          <w:lang w:eastAsia="en-GB"/>
        </w:rPr>
      </w:pPr>
      <w:del w:id="632" w:author="S.Thacker" w:date="2015-03-25T11:56:00Z">
        <w:r w:rsidRPr="00E53750" w:rsidDel="00E53750">
          <w:rPr>
            <w:noProof/>
          </w:rPr>
          <w:delText>8.21</w:delText>
        </w:r>
        <w:r w:rsidDel="00E53750">
          <w:rPr>
            <w:rFonts w:asciiTheme="minorHAnsi" w:eastAsiaTheme="minorEastAsia" w:hAnsiTheme="minorHAnsi" w:cstheme="minorBidi"/>
            <w:caps w:val="0"/>
            <w:noProof/>
            <w:sz w:val="22"/>
            <w:szCs w:val="22"/>
            <w:lang w:eastAsia="en-GB"/>
          </w:rPr>
          <w:tab/>
        </w:r>
        <w:r w:rsidRPr="00E53750" w:rsidDel="00E53750">
          <w:rPr>
            <w:noProof/>
          </w:rPr>
          <w:delText>POWER BURN-IN</w:delText>
        </w:r>
        <w:r w:rsidDel="00E53750">
          <w:rPr>
            <w:noProof/>
            <w:webHidden/>
          </w:rPr>
          <w:tab/>
        </w:r>
      </w:del>
      <w:del w:id="633" w:author="S.Thacker" w:date="2014-03-28T15:39:00Z">
        <w:r w:rsidDel="006007EF">
          <w:rPr>
            <w:noProof/>
            <w:webHidden/>
          </w:rPr>
          <w:delText>22</w:delText>
        </w:r>
      </w:del>
    </w:p>
    <w:p w:rsidR="00425CC4" w:rsidDel="00E53750" w:rsidRDefault="00425CC4">
      <w:pPr>
        <w:pStyle w:val="TOC1"/>
        <w:tabs>
          <w:tab w:val="left" w:pos="1080"/>
          <w:tab w:val="right" w:pos="10147"/>
        </w:tabs>
        <w:rPr>
          <w:del w:id="634" w:author="S.Thacker" w:date="2015-03-25T11:56:00Z"/>
          <w:rFonts w:asciiTheme="minorHAnsi" w:eastAsiaTheme="minorEastAsia" w:hAnsiTheme="minorHAnsi" w:cstheme="minorBidi"/>
          <w:caps w:val="0"/>
          <w:noProof/>
          <w:sz w:val="22"/>
          <w:szCs w:val="22"/>
          <w:lang w:eastAsia="en-GB"/>
        </w:rPr>
      </w:pPr>
      <w:del w:id="635" w:author="S.Thacker" w:date="2015-03-25T11:56:00Z">
        <w:r w:rsidRPr="00E53750" w:rsidDel="00E53750">
          <w:rPr>
            <w:noProof/>
          </w:rPr>
          <w:delText>9</w:delText>
        </w:r>
        <w:r w:rsidDel="00E53750">
          <w:rPr>
            <w:rFonts w:asciiTheme="minorHAnsi" w:eastAsiaTheme="minorEastAsia" w:hAnsiTheme="minorHAnsi" w:cstheme="minorBidi"/>
            <w:caps w:val="0"/>
            <w:noProof/>
            <w:sz w:val="22"/>
            <w:szCs w:val="22"/>
            <w:lang w:eastAsia="en-GB"/>
          </w:rPr>
          <w:tab/>
        </w:r>
        <w:r w:rsidRPr="00E53750" w:rsidDel="00E53750">
          <w:rPr>
            <w:noProof/>
          </w:rPr>
          <w:delText>DATA DOCUMENTATION</w:delText>
        </w:r>
        <w:r w:rsidDel="00E53750">
          <w:rPr>
            <w:noProof/>
            <w:webHidden/>
          </w:rPr>
          <w:tab/>
        </w:r>
      </w:del>
      <w:del w:id="636" w:author="S.Thacker" w:date="2014-03-28T15:39:00Z">
        <w:r w:rsidDel="006007EF">
          <w:rPr>
            <w:noProof/>
            <w:webHidden/>
          </w:rPr>
          <w:delText>23</w:delText>
        </w:r>
      </w:del>
    </w:p>
    <w:p w:rsidR="00425CC4" w:rsidDel="00E53750" w:rsidRDefault="00425CC4">
      <w:pPr>
        <w:pStyle w:val="TOC2"/>
        <w:rPr>
          <w:del w:id="637" w:author="S.Thacker" w:date="2015-03-25T11:56:00Z"/>
          <w:rFonts w:asciiTheme="minorHAnsi" w:eastAsiaTheme="minorEastAsia" w:hAnsiTheme="minorHAnsi" w:cstheme="minorBidi"/>
          <w:caps w:val="0"/>
          <w:noProof/>
          <w:sz w:val="22"/>
          <w:szCs w:val="22"/>
          <w:lang w:eastAsia="en-GB"/>
        </w:rPr>
      </w:pPr>
      <w:del w:id="638" w:author="S.Thacker" w:date="2015-03-25T11:56:00Z">
        <w:r w:rsidRPr="00E53750" w:rsidDel="00E53750">
          <w:rPr>
            <w:noProof/>
          </w:rPr>
          <w:delText>9.1</w:delText>
        </w:r>
        <w:r w:rsidDel="00E53750">
          <w:rPr>
            <w:rFonts w:asciiTheme="minorHAnsi" w:eastAsiaTheme="minorEastAsia" w:hAnsiTheme="minorHAnsi" w:cstheme="minorBidi"/>
            <w:caps w:val="0"/>
            <w:noProof/>
            <w:sz w:val="22"/>
            <w:szCs w:val="22"/>
            <w:lang w:eastAsia="en-GB"/>
          </w:rPr>
          <w:tab/>
        </w:r>
        <w:r w:rsidRPr="00E53750" w:rsidDel="00E53750">
          <w:rPr>
            <w:noProof/>
          </w:rPr>
          <w:delText>GENERAL</w:delText>
        </w:r>
        <w:r w:rsidDel="00E53750">
          <w:rPr>
            <w:noProof/>
            <w:webHidden/>
          </w:rPr>
          <w:tab/>
        </w:r>
      </w:del>
      <w:del w:id="639" w:author="S.Thacker" w:date="2014-03-28T15:39:00Z">
        <w:r w:rsidDel="006007EF">
          <w:rPr>
            <w:noProof/>
            <w:webHidden/>
          </w:rPr>
          <w:delText>23</w:delText>
        </w:r>
      </w:del>
    </w:p>
    <w:p w:rsidR="00425CC4" w:rsidDel="00E53750" w:rsidRDefault="00425CC4">
      <w:pPr>
        <w:pStyle w:val="TOC3"/>
        <w:tabs>
          <w:tab w:val="left" w:pos="1080"/>
          <w:tab w:val="right" w:pos="10147"/>
        </w:tabs>
        <w:rPr>
          <w:del w:id="640" w:author="S.Thacker" w:date="2015-03-25T11:56:00Z"/>
          <w:rFonts w:asciiTheme="minorHAnsi" w:eastAsiaTheme="minorEastAsia" w:hAnsiTheme="minorHAnsi" w:cstheme="minorBidi"/>
          <w:noProof/>
          <w:sz w:val="22"/>
          <w:szCs w:val="22"/>
          <w:lang w:eastAsia="en-GB"/>
        </w:rPr>
      </w:pPr>
      <w:del w:id="641" w:author="S.Thacker" w:date="2015-03-25T11:56:00Z">
        <w:r w:rsidRPr="00E53750" w:rsidDel="00E53750">
          <w:rPr>
            <w:noProof/>
          </w:rPr>
          <w:delText>9.1.1</w:delText>
        </w:r>
        <w:r w:rsidDel="00E53750">
          <w:rPr>
            <w:rFonts w:asciiTheme="minorHAnsi" w:eastAsiaTheme="minorEastAsia" w:hAnsiTheme="minorHAnsi" w:cstheme="minorBidi"/>
            <w:noProof/>
            <w:sz w:val="22"/>
            <w:szCs w:val="22"/>
            <w:lang w:eastAsia="en-GB"/>
          </w:rPr>
          <w:tab/>
        </w:r>
        <w:r w:rsidRPr="00E53750" w:rsidDel="00E53750">
          <w:rPr>
            <w:noProof/>
          </w:rPr>
          <w:delText>Qualification and Qualification Maintenance</w:delText>
        </w:r>
        <w:r w:rsidDel="00E53750">
          <w:rPr>
            <w:noProof/>
            <w:webHidden/>
          </w:rPr>
          <w:tab/>
        </w:r>
      </w:del>
      <w:del w:id="642" w:author="S.Thacker" w:date="2014-03-28T15:39:00Z">
        <w:r w:rsidDel="006007EF">
          <w:rPr>
            <w:noProof/>
            <w:webHidden/>
          </w:rPr>
          <w:delText>23</w:delText>
        </w:r>
      </w:del>
    </w:p>
    <w:p w:rsidR="00425CC4" w:rsidDel="00E53750" w:rsidRDefault="00425CC4">
      <w:pPr>
        <w:pStyle w:val="TOC3"/>
        <w:tabs>
          <w:tab w:val="left" w:pos="1080"/>
          <w:tab w:val="right" w:pos="10147"/>
        </w:tabs>
        <w:rPr>
          <w:del w:id="643" w:author="S.Thacker" w:date="2015-03-25T11:56:00Z"/>
          <w:rFonts w:asciiTheme="minorHAnsi" w:eastAsiaTheme="minorEastAsia" w:hAnsiTheme="minorHAnsi" w:cstheme="minorBidi"/>
          <w:noProof/>
          <w:sz w:val="22"/>
          <w:szCs w:val="22"/>
          <w:lang w:eastAsia="en-GB"/>
        </w:rPr>
      </w:pPr>
      <w:del w:id="644" w:author="S.Thacker" w:date="2015-03-25T11:56:00Z">
        <w:r w:rsidRPr="00E53750" w:rsidDel="00E53750">
          <w:rPr>
            <w:noProof/>
          </w:rPr>
          <w:delText>9.1.2</w:delText>
        </w:r>
        <w:r w:rsidDel="00E53750">
          <w:rPr>
            <w:rFonts w:asciiTheme="minorHAnsi" w:eastAsiaTheme="minorEastAsia" w:hAnsiTheme="minorHAnsi" w:cstheme="minorBidi"/>
            <w:noProof/>
            <w:sz w:val="22"/>
            <w:szCs w:val="22"/>
            <w:lang w:eastAsia="en-GB"/>
          </w:rPr>
          <w:tab/>
        </w:r>
        <w:r w:rsidRPr="00E53750" w:rsidDel="00E53750">
          <w:rPr>
            <w:noProof/>
          </w:rPr>
          <w:delText>Component Procurement and Delivery</w:delText>
        </w:r>
        <w:r w:rsidDel="00E53750">
          <w:rPr>
            <w:noProof/>
            <w:webHidden/>
          </w:rPr>
          <w:tab/>
        </w:r>
      </w:del>
      <w:del w:id="645" w:author="S.Thacker" w:date="2014-03-28T15:39:00Z">
        <w:r w:rsidDel="006007EF">
          <w:rPr>
            <w:noProof/>
            <w:webHidden/>
          </w:rPr>
          <w:delText>23</w:delText>
        </w:r>
      </w:del>
    </w:p>
    <w:p w:rsidR="00425CC4" w:rsidDel="00E53750" w:rsidRDefault="00425CC4">
      <w:pPr>
        <w:pStyle w:val="TOC3"/>
        <w:tabs>
          <w:tab w:val="left" w:pos="1080"/>
          <w:tab w:val="right" w:pos="10147"/>
        </w:tabs>
        <w:rPr>
          <w:del w:id="646" w:author="S.Thacker" w:date="2015-03-25T11:56:00Z"/>
          <w:rFonts w:asciiTheme="minorHAnsi" w:eastAsiaTheme="minorEastAsia" w:hAnsiTheme="minorHAnsi" w:cstheme="minorBidi"/>
          <w:noProof/>
          <w:sz w:val="22"/>
          <w:szCs w:val="22"/>
          <w:lang w:eastAsia="en-GB"/>
        </w:rPr>
      </w:pPr>
      <w:del w:id="647" w:author="S.Thacker" w:date="2015-03-25T11:56:00Z">
        <w:r w:rsidRPr="00E53750" w:rsidDel="00E53750">
          <w:rPr>
            <w:noProof/>
          </w:rPr>
          <w:delText>9.1.3</w:delText>
        </w:r>
        <w:r w:rsidDel="00E53750">
          <w:rPr>
            <w:rFonts w:asciiTheme="minorHAnsi" w:eastAsiaTheme="minorEastAsia" w:hAnsiTheme="minorHAnsi" w:cstheme="minorBidi"/>
            <w:noProof/>
            <w:sz w:val="22"/>
            <w:szCs w:val="22"/>
            <w:lang w:eastAsia="en-GB"/>
          </w:rPr>
          <w:tab/>
        </w:r>
        <w:r w:rsidRPr="00E53750" w:rsidDel="00E53750">
          <w:rPr>
            <w:noProof/>
          </w:rPr>
          <w:delText>Additional Documentation</w:delText>
        </w:r>
        <w:r w:rsidDel="00E53750">
          <w:rPr>
            <w:noProof/>
            <w:webHidden/>
          </w:rPr>
          <w:tab/>
        </w:r>
      </w:del>
      <w:del w:id="648" w:author="S.Thacker" w:date="2014-03-28T15:39:00Z">
        <w:r w:rsidDel="006007EF">
          <w:rPr>
            <w:noProof/>
            <w:webHidden/>
          </w:rPr>
          <w:delText>23</w:delText>
        </w:r>
      </w:del>
    </w:p>
    <w:p w:rsidR="00425CC4" w:rsidDel="00E53750" w:rsidRDefault="00425CC4">
      <w:pPr>
        <w:pStyle w:val="TOC3"/>
        <w:tabs>
          <w:tab w:val="left" w:pos="1080"/>
          <w:tab w:val="right" w:pos="10147"/>
        </w:tabs>
        <w:rPr>
          <w:del w:id="649" w:author="S.Thacker" w:date="2015-03-25T11:56:00Z"/>
          <w:rFonts w:asciiTheme="minorHAnsi" w:eastAsiaTheme="minorEastAsia" w:hAnsiTheme="minorHAnsi" w:cstheme="minorBidi"/>
          <w:noProof/>
          <w:sz w:val="22"/>
          <w:szCs w:val="22"/>
          <w:lang w:eastAsia="en-GB"/>
        </w:rPr>
      </w:pPr>
      <w:del w:id="650" w:author="S.Thacker" w:date="2015-03-25T11:56:00Z">
        <w:r w:rsidRPr="00E53750" w:rsidDel="00E53750">
          <w:rPr>
            <w:noProof/>
          </w:rPr>
          <w:delText>9.1.4</w:delText>
        </w:r>
        <w:r w:rsidDel="00E53750">
          <w:rPr>
            <w:rFonts w:asciiTheme="minorHAnsi" w:eastAsiaTheme="minorEastAsia" w:hAnsiTheme="minorHAnsi" w:cstheme="minorBidi"/>
            <w:noProof/>
            <w:sz w:val="22"/>
            <w:szCs w:val="22"/>
            <w:lang w:eastAsia="en-GB"/>
          </w:rPr>
          <w:tab/>
        </w:r>
        <w:r w:rsidRPr="00E53750" w:rsidDel="00E53750">
          <w:rPr>
            <w:noProof/>
          </w:rPr>
          <w:delText>Data Retention/Data Access</w:delText>
        </w:r>
        <w:r w:rsidDel="00E53750">
          <w:rPr>
            <w:noProof/>
            <w:webHidden/>
          </w:rPr>
          <w:tab/>
        </w:r>
      </w:del>
      <w:del w:id="651" w:author="S.Thacker" w:date="2014-03-28T15:39:00Z">
        <w:r w:rsidDel="006007EF">
          <w:rPr>
            <w:noProof/>
            <w:webHidden/>
          </w:rPr>
          <w:delText>23</w:delText>
        </w:r>
      </w:del>
    </w:p>
    <w:p w:rsidR="00425CC4" w:rsidDel="00E53750" w:rsidRDefault="00425CC4">
      <w:pPr>
        <w:pStyle w:val="TOC2"/>
        <w:rPr>
          <w:del w:id="652" w:author="S.Thacker" w:date="2015-03-25T11:56:00Z"/>
          <w:rFonts w:asciiTheme="minorHAnsi" w:eastAsiaTheme="minorEastAsia" w:hAnsiTheme="minorHAnsi" w:cstheme="minorBidi"/>
          <w:caps w:val="0"/>
          <w:noProof/>
          <w:sz w:val="22"/>
          <w:szCs w:val="22"/>
          <w:lang w:eastAsia="en-GB"/>
        </w:rPr>
      </w:pPr>
      <w:del w:id="653" w:author="S.Thacker" w:date="2015-03-25T11:56:00Z">
        <w:r w:rsidRPr="00E53750" w:rsidDel="00E53750">
          <w:rPr>
            <w:noProof/>
          </w:rPr>
          <w:delText>9.2</w:delText>
        </w:r>
        <w:r w:rsidDel="00E53750">
          <w:rPr>
            <w:rFonts w:asciiTheme="minorHAnsi" w:eastAsiaTheme="minorEastAsia" w:hAnsiTheme="minorHAnsi" w:cstheme="minorBidi"/>
            <w:caps w:val="0"/>
            <w:noProof/>
            <w:sz w:val="22"/>
            <w:szCs w:val="22"/>
            <w:lang w:eastAsia="en-GB"/>
          </w:rPr>
          <w:tab/>
        </w:r>
        <w:r w:rsidRPr="00E53750" w:rsidDel="00E53750">
          <w:rPr>
            <w:noProof/>
          </w:rPr>
          <w:delText>COVER SHEET(S)</w:delText>
        </w:r>
        <w:r w:rsidDel="00E53750">
          <w:rPr>
            <w:noProof/>
            <w:webHidden/>
          </w:rPr>
          <w:tab/>
        </w:r>
      </w:del>
      <w:del w:id="654" w:author="S.Thacker" w:date="2014-03-28T15:39:00Z">
        <w:r w:rsidDel="006007EF">
          <w:rPr>
            <w:noProof/>
            <w:webHidden/>
          </w:rPr>
          <w:delText>24</w:delText>
        </w:r>
      </w:del>
    </w:p>
    <w:p w:rsidR="00425CC4" w:rsidDel="00E53750" w:rsidRDefault="00425CC4">
      <w:pPr>
        <w:pStyle w:val="TOC2"/>
        <w:rPr>
          <w:del w:id="655" w:author="S.Thacker" w:date="2015-03-25T11:56:00Z"/>
          <w:rFonts w:asciiTheme="minorHAnsi" w:eastAsiaTheme="minorEastAsia" w:hAnsiTheme="minorHAnsi" w:cstheme="minorBidi"/>
          <w:caps w:val="0"/>
          <w:noProof/>
          <w:sz w:val="22"/>
          <w:szCs w:val="22"/>
          <w:lang w:eastAsia="en-GB"/>
        </w:rPr>
      </w:pPr>
      <w:del w:id="656" w:author="S.Thacker" w:date="2015-03-25T11:56:00Z">
        <w:r w:rsidRPr="00E53750" w:rsidDel="00E53750">
          <w:rPr>
            <w:noProof/>
          </w:rPr>
          <w:delText>9.3</w:delText>
        </w:r>
        <w:r w:rsidDel="00E53750">
          <w:rPr>
            <w:rFonts w:asciiTheme="minorHAnsi" w:eastAsiaTheme="minorEastAsia" w:hAnsiTheme="minorHAnsi" w:cstheme="minorBidi"/>
            <w:caps w:val="0"/>
            <w:noProof/>
            <w:sz w:val="22"/>
            <w:szCs w:val="22"/>
            <w:lang w:eastAsia="en-GB"/>
          </w:rPr>
          <w:tab/>
        </w:r>
        <w:r w:rsidRPr="00E53750" w:rsidDel="00E53750">
          <w:rPr>
            <w:noProof/>
          </w:rPr>
          <w:delText>LIST OF EQUIPMENT USED</w:delText>
        </w:r>
        <w:r w:rsidDel="00E53750">
          <w:rPr>
            <w:noProof/>
            <w:webHidden/>
          </w:rPr>
          <w:tab/>
        </w:r>
      </w:del>
      <w:del w:id="657" w:author="S.Thacker" w:date="2014-03-28T15:39:00Z">
        <w:r w:rsidDel="006007EF">
          <w:rPr>
            <w:noProof/>
            <w:webHidden/>
          </w:rPr>
          <w:delText>24</w:delText>
        </w:r>
      </w:del>
    </w:p>
    <w:p w:rsidR="00425CC4" w:rsidDel="00E53750" w:rsidRDefault="00425CC4">
      <w:pPr>
        <w:pStyle w:val="TOC2"/>
        <w:rPr>
          <w:del w:id="658" w:author="S.Thacker" w:date="2015-03-25T11:56:00Z"/>
          <w:rFonts w:asciiTheme="minorHAnsi" w:eastAsiaTheme="minorEastAsia" w:hAnsiTheme="minorHAnsi" w:cstheme="minorBidi"/>
          <w:caps w:val="0"/>
          <w:noProof/>
          <w:sz w:val="22"/>
          <w:szCs w:val="22"/>
          <w:lang w:eastAsia="en-GB"/>
        </w:rPr>
      </w:pPr>
      <w:del w:id="659" w:author="S.Thacker" w:date="2015-03-25T11:56:00Z">
        <w:r w:rsidRPr="00E53750" w:rsidDel="00E53750">
          <w:rPr>
            <w:noProof/>
          </w:rPr>
          <w:delText>9.4</w:delText>
        </w:r>
        <w:r w:rsidDel="00E53750">
          <w:rPr>
            <w:rFonts w:asciiTheme="minorHAnsi" w:eastAsiaTheme="minorEastAsia" w:hAnsiTheme="minorHAnsi" w:cstheme="minorBidi"/>
            <w:caps w:val="0"/>
            <w:noProof/>
            <w:sz w:val="22"/>
            <w:szCs w:val="22"/>
            <w:lang w:eastAsia="en-GB"/>
          </w:rPr>
          <w:tab/>
        </w:r>
        <w:r w:rsidRPr="00E53750" w:rsidDel="00E53750">
          <w:rPr>
            <w:noProof/>
          </w:rPr>
          <w:delText>LIST OF TEST REFERENCES</w:delText>
        </w:r>
        <w:r w:rsidDel="00E53750">
          <w:rPr>
            <w:noProof/>
            <w:webHidden/>
          </w:rPr>
          <w:tab/>
        </w:r>
      </w:del>
      <w:del w:id="660" w:author="S.Thacker" w:date="2014-03-28T15:39:00Z">
        <w:r w:rsidDel="006007EF">
          <w:rPr>
            <w:noProof/>
            <w:webHidden/>
          </w:rPr>
          <w:delText>24</w:delText>
        </w:r>
      </w:del>
    </w:p>
    <w:p w:rsidR="00425CC4" w:rsidDel="00E53750" w:rsidRDefault="00425CC4">
      <w:pPr>
        <w:pStyle w:val="TOC2"/>
        <w:rPr>
          <w:del w:id="661" w:author="S.Thacker" w:date="2015-03-25T11:56:00Z"/>
          <w:rFonts w:asciiTheme="minorHAnsi" w:eastAsiaTheme="minorEastAsia" w:hAnsiTheme="minorHAnsi" w:cstheme="minorBidi"/>
          <w:caps w:val="0"/>
          <w:noProof/>
          <w:sz w:val="22"/>
          <w:szCs w:val="22"/>
          <w:lang w:eastAsia="en-GB"/>
        </w:rPr>
      </w:pPr>
      <w:del w:id="662" w:author="S.Thacker" w:date="2015-03-25T11:56:00Z">
        <w:r w:rsidRPr="00E53750" w:rsidDel="00E53750">
          <w:rPr>
            <w:noProof/>
          </w:rPr>
          <w:delText>9.5</w:delText>
        </w:r>
        <w:r w:rsidDel="00E53750">
          <w:rPr>
            <w:rFonts w:asciiTheme="minorHAnsi" w:eastAsiaTheme="minorEastAsia" w:hAnsiTheme="minorHAnsi" w:cstheme="minorBidi"/>
            <w:caps w:val="0"/>
            <w:noProof/>
            <w:sz w:val="22"/>
            <w:szCs w:val="22"/>
            <w:lang w:eastAsia="en-GB"/>
          </w:rPr>
          <w:tab/>
        </w:r>
        <w:r w:rsidRPr="00E53750" w:rsidDel="00E53750">
          <w:rPr>
            <w:noProof/>
          </w:rPr>
          <w:delText>WAFER LOT ACCEPTANCE DATA (CHART F2)</w:delText>
        </w:r>
        <w:r w:rsidDel="00E53750">
          <w:rPr>
            <w:noProof/>
            <w:webHidden/>
          </w:rPr>
          <w:tab/>
        </w:r>
      </w:del>
      <w:del w:id="663" w:author="S.Thacker" w:date="2014-03-28T15:39:00Z">
        <w:r w:rsidDel="006007EF">
          <w:rPr>
            <w:noProof/>
            <w:webHidden/>
          </w:rPr>
          <w:delText>24</w:delText>
        </w:r>
      </w:del>
    </w:p>
    <w:p w:rsidR="00425CC4" w:rsidDel="00E53750" w:rsidRDefault="00425CC4">
      <w:pPr>
        <w:pStyle w:val="TOC2"/>
        <w:rPr>
          <w:del w:id="664" w:author="S.Thacker" w:date="2015-03-25T11:56:00Z"/>
          <w:rFonts w:asciiTheme="minorHAnsi" w:eastAsiaTheme="minorEastAsia" w:hAnsiTheme="minorHAnsi" w:cstheme="minorBidi"/>
          <w:caps w:val="0"/>
          <w:noProof/>
          <w:sz w:val="22"/>
          <w:szCs w:val="22"/>
          <w:lang w:eastAsia="en-GB"/>
        </w:rPr>
      </w:pPr>
      <w:del w:id="665" w:author="S.Thacker" w:date="2015-03-25T11:56:00Z">
        <w:r w:rsidRPr="00E53750" w:rsidDel="00E53750">
          <w:rPr>
            <w:noProof/>
          </w:rPr>
          <w:delText>9.6</w:delText>
        </w:r>
        <w:r w:rsidDel="00E53750">
          <w:rPr>
            <w:rFonts w:asciiTheme="minorHAnsi" w:eastAsiaTheme="minorEastAsia" w:hAnsiTheme="minorHAnsi" w:cstheme="minorBidi"/>
            <w:caps w:val="0"/>
            <w:noProof/>
            <w:sz w:val="22"/>
            <w:szCs w:val="22"/>
            <w:lang w:eastAsia="en-GB"/>
          </w:rPr>
          <w:tab/>
        </w:r>
        <w:r w:rsidRPr="00E53750" w:rsidDel="00E53750">
          <w:rPr>
            <w:noProof/>
          </w:rPr>
          <w:delText>SPECIAL IN-PROCESS CONTROLS DATA (CHART F2)</w:delText>
        </w:r>
        <w:r w:rsidDel="00E53750">
          <w:rPr>
            <w:noProof/>
            <w:webHidden/>
          </w:rPr>
          <w:tab/>
        </w:r>
      </w:del>
      <w:del w:id="666" w:author="S.Thacker" w:date="2014-03-28T15:39:00Z">
        <w:r w:rsidDel="006007EF">
          <w:rPr>
            <w:noProof/>
            <w:webHidden/>
          </w:rPr>
          <w:delText>24</w:delText>
        </w:r>
      </w:del>
    </w:p>
    <w:p w:rsidR="00425CC4" w:rsidDel="00E53750" w:rsidRDefault="00425CC4">
      <w:pPr>
        <w:pStyle w:val="TOC2"/>
        <w:rPr>
          <w:del w:id="667" w:author="S.Thacker" w:date="2015-03-25T11:56:00Z"/>
          <w:rFonts w:asciiTheme="minorHAnsi" w:eastAsiaTheme="minorEastAsia" w:hAnsiTheme="minorHAnsi" w:cstheme="minorBidi"/>
          <w:caps w:val="0"/>
          <w:noProof/>
          <w:sz w:val="22"/>
          <w:szCs w:val="22"/>
          <w:lang w:eastAsia="en-GB"/>
        </w:rPr>
      </w:pPr>
      <w:del w:id="668" w:author="S.Thacker" w:date="2015-03-25T11:56:00Z">
        <w:r w:rsidRPr="00E53750" w:rsidDel="00E53750">
          <w:rPr>
            <w:noProof/>
          </w:rPr>
          <w:delText>9.7</w:delText>
        </w:r>
        <w:r w:rsidDel="00E53750">
          <w:rPr>
            <w:rFonts w:asciiTheme="minorHAnsi" w:eastAsiaTheme="minorEastAsia" w:hAnsiTheme="minorHAnsi" w:cstheme="minorBidi"/>
            <w:caps w:val="0"/>
            <w:noProof/>
            <w:sz w:val="22"/>
            <w:szCs w:val="22"/>
            <w:lang w:eastAsia="en-GB"/>
          </w:rPr>
          <w:tab/>
        </w:r>
        <w:r w:rsidRPr="00E53750" w:rsidDel="00E53750">
          <w:rPr>
            <w:noProof/>
          </w:rPr>
          <w:delText>SCREENING TESTS DATA (CHART F3)</w:delText>
        </w:r>
        <w:r w:rsidDel="00E53750">
          <w:rPr>
            <w:noProof/>
            <w:webHidden/>
          </w:rPr>
          <w:tab/>
        </w:r>
      </w:del>
      <w:del w:id="669" w:author="S.Thacker" w:date="2014-03-28T15:39:00Z">
        <w:r w:rsidDel="006007EF">
          <w:rPr>
            <w:noProof/>
            <w:webHidden/>
          </w:rPr>
          <w:delText>24</w:delText>
        </w:r>
      </w:del>
    </w:p>
    <w:p w:rsidR="00425CC4" w:rsidDel="00E53750" w:rsidRDefault="00425CC4">
      <w:pPr>
        <w:pStyle w:val="TOC2"/>
        <w:rPr>
          <w:del w:id="670" w:author="S.Thacker" w:date="2015-03-25T11:56:00Z"/>
          <w:rFonts w:asciiTheme="minorHAnsi" w:eastAsiaTheme="minorEastAsia" w:hAnsiTheme="minorHAnsi" w:cstheme="minorBidi"/>
          <w:caps w:val="0"/>
          <w:noProof/>
          <w:sz w:val="22"/>
          <w:szCs w:val="22"/>
          <w:lang w:eastAsia="en-GB"/>
        </w:rPr>
      </w:pPr>
      <w:del w:id="671" w:author="S.Thacker" w:date="2015-03-25T11:56:00Z">
        <w:r w:rsidRPr="00E53750" w:rsidDel="00E53750">
          <w:rPr>
            <w:noProof/>
          </w:rPr>
          <w:delText>9.8</w:delText>
        </w:r>
        <w:r w:rsidDel="00E53750">
          <w:rPr>
            <w:rFonts w:asciiTheme="minorHAnsi" w:eastAsiaTheme="minorEastAsia" w:hAnsiTheme="minorHAnsi" w:cstheme="minorBidi"/>
            <w:caps w:val="0"/>
            <w:noProof/>
            <w:sz w:val="22"/>
            <w:szCs w:val="22"/>
            <w:lang w:eastAsia="en-GB"/>
          </w:rPr>
          <w:tab/>
        </w:r>
        <w:r w:rsidRPr="00E53750" w:rsidDel="00E53750">
          <w:rPr>
            <w:noProof/>
          </w:rPr>
          <w:delText>QUALIFICATION AND PERIODIC TESTS DATA (CHART F4)</w:delText>
        </w:r>
        <w:r w:rsidDel="00E53750">
          <w:rPr>
            <w:noProof/>
            <w:webHidden/>
          </w:rPr>
          <w:tab/>
        </w:r>
      </w:del>
      <w:del w:id="672" w:author="S.Thacker" w:date="2014-03-28T15:39:00Z">
        <w:r w:rsidDel="006007EF">
          <w:rPr>
            <w:noProof/>
            <w:webHidden/>
          </w:rPr>
          <w:delText>25</w:delText>
        </w:r>
      </w:del>
    </w:p>
    <w:p w:rsidR="00425CC4" w:rsidDel="00E53750" w:rsidRDefault="00425CC4">
      <w:pPr>
        <w:pStyle w:val="TOC3"/>
        <w:tabs>
          <w:tab w:val="left" w:pos="1080"/>
          <w:tab w:val="right" w:pos="10147"/>
        </w:tabs>
        <w:rPr>
          <w:del w:id="673" w:author="S.Thacker" w:date="2015-03-25T11:56:00Z"/>
          <w:rFonts w:asciiTheme="minorHAnsi" w:eastAsiaTheme="minorEastAsia" w:hAnsiTheme="minorHAnsi" w:cstheme="minorBidi"/>
          <w:noProof/>
          <w:sz w:val="22"/>
          <w:szCs w:val="22"/>
          <w:lang w:eastAsia="en-GB"/>
        </w:rPr>
      </w:pPr>
      <w:del w:id="674" w:author="S.Thacker" w:date="2015-03-25T11:56:00Z">
        <w:r w:rsidRPr="00E53750" w:rsidDel="00E53750">
          <w:rPr>
            <w:noProof/>
          </w:rPr>
          <w:delText>9.8.1</w:delText>
        </w:r>
        <w:r w:rsidDel="00E53750">
          <w:rPr>
            <w:rFonts w:asciiTheme="minorHAnsi" w:eastAsiaTheme="minorEastAsia" w:hAnsiTheme="minorHAnsi" w:cstheme="minorBidi"/>
            <w:noProof/>
            <w:sz w:val="22"/>
            <w:szCs w:val="22"/>
            <w:lang w:eastAsia="en-GB"/>
          </w:rPr>
          <w:tab/>
        </w:r>
        <w:r w:rsidRPr="00E53750" w:rsidDel="00E53750">
          <w:rPr>
            <w:noProof/>
          </w:rPr>
          <w:delText>Qualification Testing</w:delText>
        </w:r>
        <w:r w:rsidDel="00E53750">
          <w:rPr>
            <w:noProof/>
            <w:webHidden/>
          </w:rPr>
          <w:tab/>
        </w:r>
      </w:del>
      <w:del w:id="675" w:author="S.Thacker" w:date="2014-03-28T15:39:00Z">
        <w:r w:rsidDel="006007EF">
          <w:rPr>
            <w:noProof/>
            <w:webHidden/>
          </w:rPr>
          <w:delText>25</w:delText>
        </w:r>
      </w:del>
    </w:p>
    <w:p w:rsidR="00425CC4" w:rsidDel="00E53750" w:rsidRDefault="00425CC4">
      <w:pPr>
        <w:pStyle w:val="TOC3"/>
        <w:tabs>
          <w:tab w:val="left" w:pos="1080"/>
          <w:tab w:val="right" w:pos="10147"/>
        </w:tabs>
        <w:rPr>
          <w:del w:id="676" w:author="S.Thacker" w:date="2015-03-25T11:56:00Z"/>
          <w:rFonts w:asciiTheme="minorHAnsi" w:eastAsiaTheme="minorEastAsia" w:hAnsiTheme="minorHAnsi" w:cstheme="minorBidi"/>
          <w:noProof/>
          <w:sz w:val="22"/>
          <w:szCs w:val="22"/>
          <w:lang w:eastAsia="en-GB"/>
        </w:rPr>
      </w:pPr>
      <w:del w:id="677" w:author="S.Thacker" w:date="2015-03-25T11:56:00Z">
        <w:r w:rsidRPr="00E53750" w:rsidDel="00E53750">
          <w:rPr>
            <w:noProof/>
          </w:rPr>
          <w:delText>9.8.2</w:delText>
        </w:r>
        <w:r w:rsidDel="00E53750">
          <w:rPr>
            <w:rFonts w:asciiTheme="minorHAnsi" w:eastAsiaTheme="minorEastAsia" w:hAnsiTheme="minorHAnsi" w:cstheme="minorBidi"/>
            <w:noProof/>
            <w:sz w:val="22"/>
            <w:szCs w:val="22"/>
            <w:lang w:eastAsia="en-GB"/>
          </w:rPr>
          <w:tab/>
        </w:r>
        <w:r w:rsidRPr="00E53750" w:rsidDel="00E53750">
          <w:rPr>
            <w:noProof/>
          </w:rPr>
          <w:delText>Periodic Testing for Qualification Maintenance</w:delText>
        </w:r>
        <w:r w:rsidDel="00E53750">
          <w:rPr>
            <w:noProof/>
            <w:webHidden/>
          </w:rPr>
          <w:tab/>
        </w:r>
      </w:del>
      <w:del w:id="678" w:author="S.Thacker" w:date="2014-03-28T15:39:00Z">
        <w:r w:rsidDel="006007EF">
          <w:rPr>
            <w:noProof/>
            <w:webHidden/>
          </w:rPr>
          <w:delText>25</w:delText>
        </w:r>
      </w:del>
    </w:p>
    <w:p w:rsidR="00425CC4" w:rsidDel="00E53750" w:rsidRDefault="00425CC4">
      <w:pPr>
        <w:pStyle w:val="TOC3"/>
        <w:tabs>
          <w:tab w:val="left" w:pos="1080"/>
          <w:tab w:val="right" w:pos="10147"/>
        </w:tabs>
        <w:rPr>
          <w:del w:id="679" w:author="S.Thacker" w:date="2015-03-25T11:56:00Z"/>
          <w:rFonts w:asciiTheme="minorHAnsi" w:eastAsiaTheme="minorEastAsia" w:hAnsiTheme="minorHAnsi" w:cstheme="minorBidi"/>
          <w:noProof/>
          <w:sz w:val="22"/>
          <w:szCs w:val="22"/>
          <w:lang w:eastAsia="en-GB"/>
        </w:rPr>
      </w:pPr>
      <w:del w:id="680" w:author="S.Thacker" w:date="2015-03-25T11:56:00Z">
        <w:r w:rsidRPr="00E53750" w:rsidDel="00E53750">
          <w:rPr>
            <w:noProof/>
          </w:rPr>
          <w:delText>9.8.3</w:delText>
        </w:r>
        <w:r w:rsidDel="00E53750">
          <w:rPr>
            <w:rFonts w:asciiTheme="minorHAnsi" w:eastAsiaTheme="minorEastAsia" w:hAnsiTheme="minorHAnsi" w:cstheme="minorBidi"/>
            <w:noProof/>
            <w:sz w:val="22"/>
            <w:szCs w:val="22"/>
            <w:lang w:eastAsia="en-GB"/>
          </w:rPr>
          <w:tab/>
        </w:r>
        <w:r w:rsidRPr="00E53750" w:rsidDel="00E53750">
          <w:rPr>
            <w:noProof/>
          </w:rPr>
          <w:delText>Lot Validation Testing</w:delText>
        </w:r>
        <w:r w:rsidDel="00E53750">
          <w:rPr>
            <w:noProof/>
            <w:webHidden/>
          </w:rPr>
          <w:tab/>
        </w:r>
      </w:del>
      <w:del w:id="681" w:author="S.Thacker" w:date="2014-03-28T15:39:00Z">
        <w:r w:rsidDel="006007EF">
          <w:rPr>
            <w:noProof/>
            <w:webHidden/>
          </w:rPr>
          <w:delText>25</w:delText>
        </w:r>
      </w:del>
    </w:p>
    <w:p w:rsidR="00425CC4" w:rsidDel="00E53750" w:rsidRDefault="00425CC4">
      <w:pPr>
        <w:pStyle w:val="TOC2"/>
        <w:rPr>
          <w:del w:id="682" w:author="S.Thacker" w:date="2015-03-25T11:56:00Z"/>
          <w:rFonts w:asciiTheme="minorHAnsi" w:eastAsiaTheme="minorEastAsia" w:hAnsiTheme="minorHAnsi" w:cstheme="minorBidi"/>
          <w:caps w:val="0"/>
          <w:noProof/>
          <w:sz w:val="22"/>
          <w:szCs w:val="22"/>
          <w:lang w:eastAsia="en-GB"/>
        </w:rPr>
      </w:pPr>
      <w:del w:id="683" w:author="S.Thacker" w:date="2015-03-25T11:56:00Z">
        <w:r w:rsidRPr="00E53750" w:rsidDel="00E53750">
          <w:rPr>
            <w:noProof/>
          </w:rPr>
          <w:delText>9.9</w:delText>
        </w:r>
        <w:r w:rsidDel="00E53750">
          <w:rPr>
            <w:rFonts w:asciiTheme="minorHAnsi" w:eastAsiaTheme="minorEastAsia" w:hAnsiTheme="minorHAnsi" w:cstheme="minorBidi"/>
            <w:caps w:val="0"/>
            <w:noProof/>
            <w:sz w:val="22"/>
            <w:szCs w:val="22"/>
            <w:lang w:eastAsia="en-GB"/>
          </w:rPr>
          <w:tab/>
        </w:r>
        <w:r w:rsidRPr="00E53750" w:rsidDel="00E53750">
          <w:rPr>
            <w:noProof/>
          </w:rPr>
          <w:delText>FAILED COMPONENTS LIST AND FAILURE ANALYSIS REPORT</w:delText>
        </w:r>
        <w:r w:rsidDel="00E53750">
          <w:rPr>
            <w:noProof/>
            <w:webHidden/>
          </w:rPr>
          <w:tab/>
        </w:r>
      </w:del>
      <w:del w:id="684" w:author="S.Thacker" w:date="2014-03-28T15:39:00Z">
        <w:r w:rsidDel="006007EF">
          <w:rPr>
            <w:noProof/>
            <w:webHidden/>
          </w:rPr>
          <w:delText>25</w:delText>
        </w:r>
      </w:del>
    </w:p>
    <w:p w:rsidR="00425CC4" w:rsidDel="00E53750" w:rsidRDefault="00425CC4">
      <w:pPr>
        <w:pStyle w:val="TOC2"/>
        <w:rPr>
          <w:del w:id="685" w:author="S.Thacker" w:date="2015-03-25T11:56:00Z"/>
          <w:rFonts w:asciiTheme="minorHAnsi" w:eastAsiaTheme="minorEastAsia" w:hAnsiTheme="minorHAnsi" w:cstheme="minorBidi"/>
          <w:caps w:val="0"/>
          <w:noProof/>
          <w:sz w:val="22"/>
          <w:szCs w:val="22"/>
          <w:lang w:eastAsia="en-GB"/>
        </w:rPr>
      </w:pPr>
      <w:del w:id="686" w:author="S.Thacker" w:date="2015-03-25T11:56:00Z">
        <w:r w:rsidRPr="00E53750" w:rsidDel="00E53750">
          <w:rPr>
            <w:noProof/>
          </w:rPr>
          <w:delText>9.10</w:delText>
        </w:r>
        <w:r w:rsidDel="00E53750">
          <w:rPr>
            <w:rFonts w:asciiTheme="minorHAnsi" w:eastAsiaTheme="minorEastAsia" w:hAnsiTheme="minorHAnsi" w:cstheme="minorBidi"/>
            <w:caps w:val="0"/>
            <w:noProof/>
            <w:sz w:val="22"/>
            <w:szCs w:val="22"/>
            <w:lang w:eastAsia="en-GB"/>
          </w:rPr>
          <w:tab/>
        </w:r>
        <w:r w:rsidRPr="00E53750" w:rsidDel="00E53750">
          <w:rPr>
            <w:noProof/>
          </w:rPr>
          <w:delText>CERTIFICATE OF CONFORMITY</w:delText>
        </w:r>
        <w:r w:rsidDel="00E53750">
          <w:rPr>
            <w:noProof/>
            <w:webHidden/>
          </w:rPr>
          <w:tab/>
        </w:r>
      </w:del>
      <w:del w:id="687" w:author="S.Thacker" w:date="2014-03-28T15:39:00Z">
        <w:r w:rsidDel="006007EF">
          <w:rPr>
            <w:noProof/>
            <w:webHidden/>
          </w:rPr>
          <w:delText>25</w:delText>
        </w:r>
      </w:del>
    </w:p>
    <w:p w:rsidR="00425CC4" w:rsidDel="00E53750" w:rsidRDefault="00425CC4">
      <w:pPr>
        <w:pStyle w:val="TOC1"/>
        <w:tabs>
          <w:tab w:val="left" w:pos="1080"/>
          <w:tab w:val="right" w:pos="10147"/>
        </w:tabs>
        <w:rPr>
          <w:del w:id="688" w:author="S.Thacker" w:date="2015-03-25T11:56:00Z"/>
          <w:rFonts w:asciiTheme="minorHAnsi" w:eastAsiaTheme="minorEastAsia" w:hAnsiTheme="minorHAnsi" w:cstheme="minorBidi"/>
          <w:caps w:val="0"/>
          <w:noProof/>
          <w:sz w:val="22"/>
          <w:szCs w:val="22"/>
          <w:lang w:eastAsia="en-GB"/>
        </w:rPr>
      </w:pPr>
      <w:del w:id="689" w:author="S.Thacker" w:date="2015-03-25T11:56:00Z">
        <w:r w:rsidRPr="00E53750" w:rsidDel="00E53750">
          <w:rPr>
            <w:noProof/>
          </w:rPr>
          <w:delText>10</w:delText>
        </w:r>
        <w:r w:rsidDel="00E53750">
          <w:rPr>
            <w:rFonts w:asciiTheme="minorHAnsi" w:eastAsiaTheme="minorEastAsia" w:hAnsiTheme="minorHAnsi" w:cstheme="minorBidi"/>
            <w:caps w:val="0"/>
            <w:noProof/>
            <w:sz w:val="22"/>
            <w:szCs w:val="22"/>
            <w:lang w:eastAsia="en-GB"/>
          </w:rPr>
          <w:tab/>
        </w:r>
        <w:r w:rsidRPr="00E53750" w:rsidDel="00E53750">
          <w:rPr>
            <w:noProof/>
          </w:rPr>
          <w:delText>DELIVERY</w:delText>
        </w:r>
        <w:r w:rsidDel="00E53750">
          <w:rPr>
            <w:noProof/>
            <w:webHidden/>
          </w:rPr>
          <w:tab/>
        </w:r>
      </w:del>
      <w:del w:id="690" w:author="S.Thacker" w:date="2014-03-28T15:39:00Z">
        <w:r w:rsidDel="006007EF">
          <w:rPr>
            <w:noProof/>
            <w:webHidden/>
          </w:rPr>
          <w:delText>26</w:delText>
        </w:r>
      </w:del>
    </w:p>
    <w:p w:rsidR="00425CC4" w:rsidDel="00E53750" w:rsidRDefault="00425CC4">
      <w:pPr>
        <w:pStyle w:val="TOC1"/>
        <w:tabs>
          <w:tab w:val="left" w:pos="1080"/>
          <w:tab w:val="right" w:pos="10147"/>
        </w:tabs>
        <w:rPr>
          <w:del w:id="691" w:author="S.Thacker" w:date="2015-03-25T11:56:00Z"/>
          <w:rFonts w:asciiTheme="minorHAnsi" w:eastAsiaTheme="minorEastAsia" w:hAnsiTheme="minorHAnsi" w:cstheme="minorBidi"/>
          <w:caps w:val="0"/>
          <w:noProof/>
          <w:sz w:val="22"/>
          <w:szCs w:val="22"/>
          <w:lang w:eastAsia="en-GB"/>
        </w:rPr>
      </w:pPr>
      <w:del w:id="692" w:author="S.Thacker" w:date="2015-03-25T11:56:00Z">
        <w:r w:rsidRPr="00E53750" w:rsidDel="00E53750">
          <w:rPr>
            <w:noProof/>
          </w:rPr>
          <w:delText>11</w:delText>
        </w:r>
        <w:r w:rsidDel="00E53750">
          <w:rPr>
            <w:rFonts w:asciiTheme="minorHAnsi" w:eastAsiaTheme="minorEastAsia" w:hAnsiTheme="minorHAnsi" w:cstheme="minorBidi"/>
            <w:caps w:val="0"/>
            <w:noProof/>
            <w:sz w:val="22"/>
            <w:szCs w:val="22"/>
            <w:lang w:eastAsia="en-GB"/>
          </w:rPr>
          <w:tab/>
        </w:r>
        <w:r w:rsidRPr="00E53750" w:rsidDel="00E53750">
          <w:rPr>
            <w:noProof/>
          </w:rPr>
          <w:delText>PACKAGING AND DISPATCH</w:delText>
        </w:r>
        <w:r w:rsidDel="00E53750">
          <w:rPr>
            <w:noProof/>
            <w:webHidden/>
          </w:rPr>
          <w:tab/>
        </w:r>
      </w:del>
      <w:del w:id="693" w:author="S.Thacker" w:date="2014-03-28T15:39:00Z">
        <w:r w:rsidDel="006007EF">
          <w:rPr>
            <w:noProof/>
            <w:webHidden/>
          </w:rPr>
          <w:delText>26</w:delText>
        </w:r>
      </w:del>
    </w:p>
    <w:p w:rsidR="00425CC4" w:rsidDel="00E53750" w:rsidRDefault="00425CC4">
      <w:pPr>
        <w:pStyle w:val="TOC1"/>
        <w:tabs>
          <w:tab w:val="left" w:pos="1080"/>
          <w:tab w:val="right" w:pos="10147"/>
        </w:tabs>
        <w:rPr>
          <w:del w:id="694" w:author="S.Thacker" w:date="2015-03-25T11:56:00Z"/>
          <w:rFonts w:asciiTheme="minorHAnsi" w:eastAsiaTheme="minorEastAsia" w:hAnsiTheme="minorHAnsi" w:cstheme="minorBidi"/>
          <w:caps w:val="0"/>
          <w:noProof/>
          <w:sz w:val="22"/>
          <w:szCs w:val="22"/>
          <w:lang w:eastAsia="en-GB"/>
        </w:rPr>
      </w:pPr>
      <w:del w:id="695" w:author="S.Thacker" w:date="2015-03-25T11:56:00Z">
        <w:r w:rsidRPr="00E53750" w:rsidDel="00E53750">
          <w:rPr>
            <w:noProof/>
          </w:rPr>
          <w:delText>12</w:delText>
        </w:r>
        <w:r w:rsidDel="00E53750">
          <w:rPr>
            <w:rFonts w:asciiTheme="minorHAnsi" w:eastAsiaTheme="minorEastAsia" w:hAnsiTheme="minorHAnsi" w:cstheme="minorBidi"/>
            <w:caps w:val="0"/>
            <w:noProof/>
            <w:sz w:val="22"/>
            <w:szCs w:val="22"/>
            <w:lang w:eastAsia="en-GB"/>
          </w:rPr>
          <w:tab/>
        </w:r>
        <w:r w:rsidRPr="00E53750" w:rsidDel="00E53750">
          <w:rPr>
            <w:noProof/>
          </w:rPr>
          <w:delText>CHARTS</w:delText>
        </w:r>
        <w:r w:rsidDel="00E53750">
          <w:rPr>
            <w:noProof/>
            <w:webHidden/>
          </w:rPr>
          <w:tab/>
        </w:r>
      </w:del>
      <w:del w:id="696" w:author="S.Thacker" w:date="2014-03-28T15:39:00Z">
        <w:r w:rsidDel="006007EF">
          <w:rPr>
            <w:noProof/>
            <w:webHidden/>
          </w:rPr>
          <w:delText>27</w:delText>
        </w:r>
      </w:del>
    </w:p>
    <w:p w:rsidR="00425CC4" w:rsidDel="00E53750" w:rsidRDefault="00425CC4">
      <w:pPr>
        <w:pStyle w:val="TOC2"/>
        <w:rPr>
          <w:del w:id="697" w:author="S.Thacker" w:date="2015-03-25T11:56:00Z"/>
          <w:rFonts w:asciiTheme="minorHAnsi" w:eastAsiaTheme="minorEastAsia" w:hAnsiTheme="minorHAnsi" w:cstheme="minorBidi"/>
          <w:caps w:val="0"/>
          <w:noProof/>
          <w:sz w:val="22"/>
          <w:szCs w:val="22"/>
          <w:lang w:eastAsia="en-GB"/>
        </w:rPr>
      </w:pPr>
      <w:del w:id="698" w:author="S.Thacker" w:date="2015-03-25T11:56:00Z">
        <w:r w:rsidRPr="00E53750" w:rsidDel="00E53750">
          <w:rPr>
            <w:noProof/>
          </w:rPr>
          <w:delText>12.1</w:delText>
        </w:r>
        <w:r w:rsidDel="00E53750">
          <w:rPr>
            <w:rFonts w:asciiTheme="minorHAnsi" w:eastAsiaTheme="minorEastAsia" w:hAnsiTheme="minorHAnsi" w:cstheme="minorBidi"/>
            <w:caps w:val="0"/>
            <w:noProof/>
            <w:sz w:val="22"/>
            <w:szCs w:val="22"/>
            <w:lang w:eastAsia="en-GB"/>
          </w:rPr>
          <w:tab/>
        </w:r>
        <w:r w:rsidRPr="00E53750" w:rsidDel="00E53750">
          <w:rPr>
            <w:noProof/>
          </w:rPr>
          <w:delText>CHART F1 - GENERAL FLOW FOR PROCUREMENT</w:delText>
        </w:r>
        <w:r w:rsidDel="00E53750">
          <w:rPr>
            <w:noProof/>
            <w:webHidden/>
          </w:rPr>
          <w:tab/>
        </w:r>
      </w:del>
      <w:del w:id="699" w:author="S.Thacker" w:date="2014-03-28T15:39:00Z">
        <w:r w:rsidDel="006007EF">
          <w:rPr>
            <w:noProof/>
            <w:webHidden/>
          </w:rPr>
          <w:delText>27</w:delText>
        </w:r>
      </w:del>
    </w:p>
    <w:p w:rsidR="00425CC4" w:rsidDel="00E53750" w:rsidRDefault="00425CC4">
      <w:pPr>
        <w:pStyle w:val="TOC2"/>
        <w:rPr>
          <w:del w:id="700" w:author="S.Thacker" w:date="2015-03-25T11:56:00Z"/>
          <w:rFonts w:asciiTheme="minorHAnsi" w:eastAsiaTheme="minorEastAsia" w:hAnsiTheme="minorHAnsi" w:cstheme="minorBidi"/>
          <w:caps w:val="0"/>
          <w:noProof/>
          <w:sz w:val="22"/>
          <w:szCs w:val="22"/>
          <w:lang w:eastAsia="en-GB"/>
        </w:rPr>
      </w:pPr>
      <w:del w:id="701" w:author="S.Thacker" w:date="2015-03-25T11:56:00Z">
        <w:r w:rsidRPr="00E53750" w:rsidDel="00E53750">
          <w:rPr>
            <w:noProof/>
          </w:rPr>
          <w:delText>12.2</w:delText>
        </w:r>
        <w:r w:rsidDel="00E53750">
          <w:rPr>
            <w:rFonts w:asciiTheme="minorHAnsi" w:eastAsiaTheme="minorEastAsia" w:hAnsiTheme="minorHAnsi" w:cstheme="minorBidi"/>
            <w:caps w:val="0"/>
            <w:noProof/>
            <w:sz w:val="22"/>
            <w:szCs w:val="22"/>
            <w:lang w:eastAsia="en-GB"/>
          </w:rPr>
          <w:tab/>
        </w:r>
        <w:r w:rsidRPr="00E53750" w:rsidDel="00E53750">
          <w:rPr>
            <w:noProof/>
          </w:rPr>
          <w:delText>CHART F2 - PRODUCTION CONTROL</w:delText>
        </w:r>
        <w:r w:rsidDel="00E53750">
          <w:rPr>
            <w:noProof/>
            <w:webHidden/>
          </w:rPr>
          <w:tab/>
        </w:r>
      </w:del>
      <w:del w:id="702" w:author="S.Thacker" w:date="2014-03-28T15:39:00Z">
        <w:r w:rsidDel="006007EF">
          <w:rPr>
            <w:noProof/>
            <w:webHidden/>
          </w:rPr>
          <w:delText>28</w:delText>
        </w:r>
      </w:del>
    </w:p>
    <w:p w:rsidR="00425CC4" w:rsidDel="00E53750" w:rsidRDefault="00425CC4">
      <w:pPr>
        <w:pStyle w:val="TOC2"/>
        <w:rPr>
          <w:del w:id="703" w:author="S.Thacker" w:date="2015-03-25T11:56:00Z"/>
          <w:rFonts w:asciiTheme="minorHAnsi" w:eastAsiaTheme="minorEastAsia" w:hAnsiTheme="minorHAnsi" w:cstheme="minorBidi"/>
          <w:caps w:val="0"/>
          <w:noProof/>
          <w:sz w:val="22"/>
          <w:szCs w:val="22"/>
          <w:lang w:eastAsia="en-GB"/>
        </w:rPr>
      </w:pPr>
      <w:del w:id="704" w:author="S.Thacker" w:date="2015-03-25T11:56:00Z">
        <w:r w:rsidRPr="00E53750" w:rsidDel="00E53750">
          <w:rPr>
            <w:noProof/>
          </w:rPr>
          <w:delText>12.3</w:delText>
        </w:r>
        <w:r w:rsidDel="00E53750">
          <w:rPr>
            <w:rFonts w:asciiTheme="minorHAnsi" w:eastAsiaTheme="minorEastAsia" w:hAnsiTheme="minorHAnsi" w:cstheme="minorBidi"/>
            <w:caps w:val="0"/>
            <w:noProof/>
            <w:sz w:val="22"/>
            <w:szCs w:val="22"/>
            <w:lang w:eastAsia="en-GB"/>
          </w:rPr>
          <w:tab/>
        </w:r>
        <w:r w:rsidRPr="00E53750" w:rsidDel="00E53750">
          <w:rPr>
            <w:noProof/>
          </w:rPr>
          <w:delText>CHART F3 - SCREENING TESTS</w:delText>
        </w:r>
        <w:r w:rsidDel="00E53750">
          <w:rPr>
            <w:noProof/>
            <w:webHidden/>
          </w:rPr>
          <w:tab/>
        </w:r>
      </w:del>
      <w:del w:id="705" w:author="S.Thacker" w:date="2014-03-28T15:39:00Z">
        <w:r w:rsidDel="006007EF">
          <w:rPr>
            <w:noProof/>
            <w:webHidden/>
          </w:rPr>
          <w:delText>29</w:delText>
        </w:r>
      </w:del>
    </w:p>
    <w:p w:rsidR="00425CC4" w:rsidDel="00E53750" w:rsidRDefault="00425CC4">
      <w:pPr>
        <w:pStyle w:val="TOC2"/>
        <w:rPr>
          <w:del w:id="706" w:author="S.Thacker" w:date="2015-03-25T11:56:00Z"/>
          <w:rFonts w:asciiTheme="minorHAnsi" w:eastAsiaTheme="minorEastAsia" w:hAnsiTheme="minorHAnsi" w:cstheme="minorBidi"/>
          <w:caps w:val="0"/>
          <w:noProof/>
          <w:sz w:val="22"/>
          <w:szCs w:val="22"/>
          <w:lang w:eastAsia="en-GB"/>
        </w:rPr>
      </w:pPr>
      <w:del w:id="707" w:author="S.Thacker" w:date="2015-03-25T11:56:00Z">
        <w:r w:rsidRPr="00E53750" w:rsidDel="00E53750">
          <w:rPr>
            <w:noProof/>
          </w:rPr>
          <w:delText>12.4</w:delText>
        </w:r>
        <w:r w:rsidDel="00E53750">
          <w:rPr>
            <w:rFonts w:asciiTheme="minorHAnsi" w:eastAsiaTheme="minorEastAsia" w:hAnsiTheme="minorHAnsi" w:cstheme="minorBidi"/>
            <w:caps w:val="0"/>
            <w:noProof/>
            <w:sz w:val="22"/>
            <w:szCs w:val="22"/>
            <w:lang w:eastAsia="en-GB"/>
          </w:rPr>
          <w:tab/>
        </w:r>
        <w:r w:rsidRPr="00E53750" w:rsidDel="00E53750">
          <w:rPr>
            <w:noProof/>
          </w:rPr>
          <w:delText>CHART F4 - QUALIFICATION AND PERIODIC TESTS</w:delText>
        </w:r>
        <w:r w:rsidDel="00E53750">
          <w:rPr>
            <w:noProof/>
            <w:webHidden/>
          </w:rPr>
          <w:tab/>
        </w:r>
      </w:del>
      <w:del w:id="708" w:author="S.Thacker" w:date="2014-03-28T15:39:00Z">
        <w:r w:rsidDel="006007EF">
          <w:rPr>
            <w:noProof/>
            <w:webHidden/>
          </w:rPr>
          <w:delText>31</w:delText>
        </w:r>
      </w:del>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946839">
      <w:pPr>
        <w:pStyle w:val="Heading1"/>
      </w:pPr>
      <w:bookmarkStart w:id="709" w:name="_Toc415048420"/>
      <w:r>
        <w:lastRenderedPageBreak/>
        <w:t>INTRODUCTION</w:t>
      </w:r>
      <w:bookmarkEnd w:id="709"/>
    </w:p>
    <w:p w:rsidR="004E5DAE" w:rsidRDefault="005F7A25" w:rsidP="00946839">
      <w:pPr>
        <w:pStyle w:val="Heading2"/>
      </w:pPr>
      <w:bookmarkStart w:id="710" w:name="_Toc415048421"/>
      <w:r w:rsidRPr="00946839">
        <w:t>SCOPE</w:t>
      </w:r>
      <w:bookmarkEnd w:id="710"/>
    </w:p>
    <w:p w:rsidR="004E5DAE" w:rsidRDefault="004E5DAE" w:rsidP="00946839">
      <w:r>
        <w:t xml:space="preserve">This specification defines the general requirements for the qualification, qualification maintenance, procurement, and delivery of </w:t>
      </w:r>
      <w:r w:rsidRPr="00FB1AF5">
        <w:t>hermetically sealed</w:t>
      </w:r>
      <w:r w:rsidRPr="00AE123A">
        <w:rPr>
          <w:color w:val="0033CC"/>
        </w:rPr>
        <w:t xml:space="preserve"> </w:t>
      </w:r>
      <w:commentRangeStart w:id="711"/>
      <w:del w:id="712" w:author="S.Thacker" w:date="2014-03-28T12:18:00Z">
        <w:r w:rsidRPr="00AE123A" w:rsidDel="007161C7">
          <w:rPr>
            <w:color w:val="0033CC"/>
          </w:rPr>
          <w:delText xml:space="preserve">monolithic </w:delText>
        </w:r>
      </w:del>
      <w:r w:rsidRPr="00FB1AF5">
        <w:t>integrated circuit components</w:t>
      </w:r>
      <w:ins w:id="713" w:author="S.Thacker" w:date="2014-03-28T12:18:00Z">
        <w:r w:rsidR="007161C7" w:rsidRPr="00FB1AF5">
          <w:t xml:space="preserve"> </w:t>
        </w:r>
        <w:r w:rsidR="007161C7" w:rsidRPr="005D5BC9">
          <w:t>(</w:t>
        </w:r>
      </w:ins>
      <w:ins w:id="714" w:author="S.Thacker" w:date="2015-03-25T11:34:00Z">
        <w:r w:rsidR="00B41D4E" w:rsidRPr="005D5BC9">
          <w:t>M</w:t>
        </w:r>
      </w:ins>
      <w:ins w:id="715" w:author="S.Thacker" w:date="2014-03-28T12:18:00Z">
        <w:r w:rsidR="007161C7" w:rsidRPr="005D5BC9">
          <w:t xml:space="preserve">onolithic and </w:t>
        </w:r>
      </w:ins>
      <w:ins w:id="716" w:author="S.Thacker" w:date="2015-03-25T11:34:00Z">
        <w:r w:rsidR="00B41D4E" w:rsidRPr="005D5BC9">
          <w:t>M</w:t>
        </w:r>
      </w:ins>
      <w:ins w:id="717" w:author="S.Thacker" w:date="2014-03-28T12:18:00Z">
        <w:r w:rsidR="007161C7" w:rsidRPr="005D5BC9">
          <w:t xml:space="preserve">ultichip </w:t>
        </w:r>
      </w:ins>
      <w:ins w:id="718" w:author="S.Thacker" w:date="2015-03-25T11:34:00Z">
        <w:r w:rsidR="00B41D4E" w:rsidRPr="005D5BC9">
          <w:t>M</w:t>
        </w:r>
      </w:ins>
      <w:ins w:id="719" w:author="S.Thacker" w:date="2014-03-28T12:18:00Z">
        <w:r w:rsidR="007161C7" w:rsidRPr="005D5BC9">
          <w:t>icrocircuits)</w:t>
        </w:r>
      </w:ins>
      <w:r w:rsidRPr="005D5BC9">
        <w:t xml:space="preserve"> </w:t>
      </w:r>
      <w:commentRangeEnd w:id="711"/>
      <w:r w:rsidR="00D3352E" w:rsidRPr="00D566BD">
        <w:rPr>
          <w:rStyle w:val="CommentReference"/>
        </w:rPr>
        <w:commentReference w:id="711"/>
      </w:r>
      <w:r>
        <w:t>for space applications. This specification contains the appropriate inspection and test schedules and also specifies the data documentation requirements.</w:t>
      </w:r>
    </w:p>
    <w:p w:rsidR="004E5DAE" w:rsidRDefault="005F7A25" w:rsidP="00946839">
      <w:pPr>
        <w:pStyle w:val="Heading2"/>
      </w:pPr>
      <w:bookmarkStart w:id="720" w:name="_Toc415048422"/>
      <w:r>
        <w:t>APPLICABILITY</w:t>
      </w:r>
      <w:bookmarkEnd w:id="720"/>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Pr="00D566BD" w:rsidRDefault="004E5DAE" w:rsidP="005D5BC9">
      <w:pPr>
        <w:pStyle w:val="BulletList"/>
        <w:keepLines/>
      </w:pPr>
      <w:r w:rsidRPr="00D566BD">
        <w:t>Qualification of Standard Components per ESCC Basic Specification No. 20100.</w:t>
      </w:r>
    </w:p>
    <w:p w:rsidR="004E5DAE" w:rsidRPr="00D566BD" w:rsidRDefault="004E5DAE" w:rsidP="005D5BC9">
      <w:pPr>
        <w:pStyle w:val="BulletList"/>
        <w:keepLines/>
      </w:pPr>
      <w:r w:rsidRPr="00D566BD">
        <w:t>Qualification of a component within an approved capability domain per ESCC Basic Specification No. 24300.</w:t>
      </w:r>
    </w:p>
    <w:p w:rsidR="00946839" w:rsidRDefault="004E5DAE" w:rsidP="005D5BC9">
      <w:pPr>
        <w:pStyle w:val="BulletList"/>
        <w:keepLines/>
      </w:pPr>
      <w:r w:rsidRPr="00D566BD">
        <w:t>Technology</w:t>
      </w:r>
      <w:r>
        <w:t xml:space="preserve">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4E5DAE">
      <w:pPr>
        <w:pStyle w:val="Heading1"/>
      </w:pPr>
      <w:bookmarkStart w:id="721" w:name="_Toc415048423"/>
      <w:r>
        <w:rPr>
          <w:caps w:val="0"/>
        </w:rPr>
        <w:t>APPLICABLE DOCUMENTS</w:t>
      </w:r>
      <w:bookmarkEnd w:id="721"/>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4E5DAE">
      <w:pPr>
        <w:pStyle w:val="Heading2"/>
      </w:pPr>
      <w:bookmarkStart w:id="722" w:name="_Toc415048424"/>
      <w:r>
        <w:rPr>
          <w:caps w:val="0"/>
        </w:rPr>
        <w:t>ESCC SPECIFICATIONS</w:t>
      </w:r>
      <w:bookmarkEnd w:id="722"/>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Pr="005D5BC9" w:rsidRDefault="004E5DAE" w:rsidP="005D5BC9">
      <w:pPr>
        <w:pStyle w:val="BulletList"/>
        <w:keepLines/>
      </w:pPr>
      <w:r w:rsidRPr="008D5E3A">
        <w:t>No. 20600, Preservation, Packaging and Dispatch of ESCC Components.</w:t>
      </w:r>
    </w:p>
    <w:p w:rsidR="004E5DAE" w:rsidRPr="008D5E3A" w:rsidRDefault="004E5DAE" w:rsidP="005D5BC9">
      <w:pPr>
        <w:pStyle w:val="BulletList"/>
        <w:keepLines/>
      </w:pPr>
      <w:r w:rsidRPr="008D5E3A">
        <w:t>No. 21300, Terms, Definitions, Abbreviations, Symbols and Units.</w:t>
      </w:r>
    </w:p>
    <w:p w:rsidR="004E5DAE" w:rsidRPr="008D5E3A" w:rsidRDefault="004E5DAE" w:rsidP="005D5BC9">
      <w:pPr>
        <w:pStyle w:val="BulletList"/>
        <w:keepLines/>
      </w:pPr>
      <w:r w:rsidRPr="008D5E3A">
        <w:t>No. 21400, Scanning Electron Microscope Inspection of Semiconductor Dice.</w:t>
      </w:r>
    </w:p>
    <w:p w:rsidR="004E5DAE" w:rsidRPr="008D5E3A" w:rsidRDefault="004E5DAE" w:rsidP="005D5BC9">
      <w:pPr>
        <w:pStyle w:val="BulletList"/>
        <w:keepLines/>
      </w:pPr>
      <w:r w:rsidRPr="008D5E3A">
        <w:t>No. 21700, General Requirements for the Marking of ESCC Components.</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Pr="008D5E3A" w:rsidRDefault="004E5DAE" w:rsidP="005D5BC9">
      <w:pPr>
        <w:pStyle w:val="BulletList"/>
        <w:keepLines/>
      </w:pPr>
      <w:r w:rsidRPr="008D5E3A">
        <w:t>No. 23800, Electrostatic Discharge Sensitivity Test Method.</w:t>
      </w:r>
    </w:p>
    <w:p w:rsidR="004E5DAE" w:rsidRPr="008D5E3A" w:rsidRDefault="004E5DAE" w:rsidP="005D5BC9">
      <w:pPr>
        <w:pStyle w:val="BulletList"/>
        <w:keepLines/>
      </w:pPr>
      <w:r w:rsidRPr="008D5E3A">
        <w:t>No. 24300, Requirements for the Capability Approval of Electronic Component Technologies for Space Application.</w:t>
      </w:r>
    </w:p>
    <w:p w:rsidR="004E5DAE" w:rsidRPr="008D5E3A" w:rsidRDefault="004E5DAE" w:rsidP="005D5BC9">
      <w:pPr>
        <w:pStyle w:val="BulletList"/>
        <w:keepLines/>
      </w:pPr>
      <w:r w:rsidRPr="008D5E3A">
        <w:t>No. 25400, Requirements for the Technology Flow Qualification of Electronic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4E5DAE" w:rsidRDefault="004E5DAE" w:rsidP="004E5DAE">
      <w:r>
        <w:lastRenderedPageBreak/>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 xml:space="preserve">to the approval of the </w:t>
      </w:r>
      <w:proofErr w:type="spellStart"/>
      <w:r w:rsidR="00AB436B">
        <w:t>Orderer</w:t>
      </w:r>
      <w:proofErr w:type="spellEnd"/>
      <w:r w:rsidR="00AB436B">
        <w:t>.</w:t>
      </w:r>
    </w:p>
    <w:p w:rsidR="004E5DAE" w:rsidRDefault="004E5DAE" w:rsidP="004E5DAE">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AB436B">
      <w:pPr>
        <w:pStyle w:val="Heading2"/>
      </w:pPr>
      <w:bookmarkStart w:id="723" w:name="_Toc415048425"/>
      <w:r>
        <w:rPr>
          <w:caps w:val="0"/>
        </w:rPr>
        <w:t>OTHER (REFERENCE) DOCUMENTS</w:t>
      </w:r>
      <w:bookmarkEnd w:id="723"/>
    </w:p>
    <w:p w:rsidR="004E5DAE" w:rsidRDefault="004E5DAE" w:rsidP="005D5BC9">
      <w:pPr>
        <w:pStyle w:val="BulletList"/>
      </w:pPr>
      <w:r>
        <w:t>ECSS-Q-ST-70-02, Thermal Vacuum Test for the Screening of Space Materials.</w:t>
      </w:r>
    </w:p>
    <w:p w:rsidR="004E5DAE" w:rsidRDefault="004E5DAE" w:rsidP="005D5BC9">
      <w:pPr>
        <w:pStyle w:val="BulletList"/>
      </w:pPr>
      <w:r>
        <w:tab/>
        <w:t>MIL-STD-883, Test Methods and Procedures for Micro-electronics.</w:t>
      </w:r>
    </w:p>
    <w:p w:rsidR="004E5DAE" w:rsidRDefault="005F7A25" w:rsidP="00AB436B">
      <w:pPr>
        <w:pStyle w:val="Heading2"/>
      </w:pPr>
      <w:bookmarkStart w:id="724" w:name="_Toc415048426"/>
      <w:r>
        <w:rPr>
          <w:caps w:val="0"/>
        </w:rPr>
        <w:t>ORDER OF PRECEDENCE</w:t>
      </w:r>
      <w:bookmarkEnd w:id="724"/>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AB436B">
      <w:pPr>
        <w:pStyle w:val="Heading1"/>
      </w:pPr>
      <w:bookmarkStart w:id="725" w:name="_Toc415048427"/>
      <w:r>
        <w:rPr>
          <w:caps w:val="0"/>
        </w:rPr>
        <w:t>TERMS, DEFINITIONS, ABBREVIATIONS, SYMBOLS AND UNITS</w:t>
      </w:r>
      <w:bookmarkEnd w:id="725"/>
    </w:p>
    <w:p w:rsidR="00C0707F" w:rsidRPr="00AE123A" w:rsidRDefault="004E5DAE" w:rsidP="00C0707F">
      <w:pPr>
        <w:spacing w:after="120"/>
        <w:rPr>
          <w:ins w:id="726" w:author="S.Thacker" w:date="2014-03-28T12:22:00Z"/>
          <w:color w:val="0033CC"/>
        </w:rPr>
      </w:pPr>
      <w:r>
        <w:t xml:space="preserve">The terms, definitions, abbreviations, symbols and units specified </w:t>
      </w:r>
      <w:r w:rsidR="00AB436B">
        <w:t>in ESCC Basic Specification No.</w:t>
      </w:r>
      <w:r w:rsidR="00946839">
        <w:t> </w:t>
      </w:r>
      <w:r>
        <w:t>21300 shall apply</w:t>
      </w:r>
      <w:r w:rsidRPr="005D5BC9">
        <w:t>.</w:t>
      </w:r>
      <w:ins w:id="727" w:author="S.Thacker" w:date="2014-03-28T12:19:00Z">
        <w:r w:rsidR="00C0707F" w:rsidRPr="005D5BC9">
          <w:t xml:space="preserve"> In addition, the following shall apply:</w:t>
        </w:r>
      </w:ins>
    </w:p>
    <w:tbl>
      <w:tblPr>
        <w:tblStyle w:val="TableGrid"/>
        <w:tblW w:w="9185"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402"/>
        <w:gridCol w:w="5783"/>
      </w:tblGrid>
      <w:tr w:rsidR="00AE123A" w:rsidRPr="00AE123A" w:rsidTr="00C0707F">
        <w:trPr>
          <w:ins w:id="728" w:author="S.Thacker" w:date="2014-03-28T12:22:00Z"/>
        </w:trPr>
        <w:tc>
          <w:tcPr>
            <w:tcW w:w="3402" w:type="dxa"/>
          </w:tcPr>
          <w:p w:rsidR="00C0707F" w:rsidRPr="00EA65DE" w:rsidRDefault="00C0707F" w:rsidP="00C0707F">
            <w:pPr>
              <w:pStyle w:val="Bodyjustified"/>
              <w:numPr>
                <w:ilvl w:val="0"/>
                <w:numId w:val="46"/>
              </w:numPr>
              <w:ind w:left="360"/>
              <w:jc w:val="left"/>
              <w:rPr>
                <w:ins w:id="729" w:author="S.Thacker" w:date="2014-03-28T12:22:00Z"/>
                <w:color w:val="auto"/>
              </w:rPr>
            </w:pPr>
            <w:commentRangeStart w:id="730"/>
            <w:ins w:id="731" w:author="S.Thacker" w:date="2014-03-28T12:22:00Z">
              <w:r w:rsidRPr="00EA65DE">
                <w:rPr>
                  <w:color w:val="auto"/>
                </w:rPr>
                <w:t>Integrated Circuit (Microcircuit)</w:t>
              </w:r>
            </w:ins>
            <w:ins w:id="732" w:author="S.Thacker" w:date="2014-03-28T12:24:00Z">
              <w:r w:rsidRPr="00EA65DE">
                <w:rPr>
                  <w:color w:val="auto"/>
                </w:rPr>
                <w:t>:</w:t>
              </w:r>
            </w:ins>
          </w:p>
        </w:tc>
        <w:tc>
          <w:tcPr>
            <w:tcW w:w="5783" w:type="dxa"/>
          </w:tcPr>
          <w:p w:rsidR="00C0707F" w:rsidRPr="00EA65DE" w:rsidRDefault="00C0707F" w:rsidP="00887C3C">
            <w:pPr>
              <w:pStyle w:val="Bodyjustified"/>
              <w:jc w:val="left"/>
              <w:rPr>
                <w:ins w:id="733" w:author="S.Thacker" w:date="2014-03-28T12:22:00Z"/>
                <w:color w:val="auto"/>
              </w:rPr>
            </w:pPr>
            <w:ins w:id="734" w:author="S.Thacker" w:date="2014-03-28T12:22:00Z">
              <w:r w:rsidRPr="00EA65DE">
                <w:rPr>
                  <w:color w:val="auto"/>
                </w:rPr>
                <w:t>A small circuit having a high equivalent circuit element density, which is considered as a single part composed of interconnected elements on or within a single substrate to perform an electronic circuit function.</w:t>
              </w:r>
            </w:ins>
            <w:ins w:id="735" w:author="S.Thacker" w:date="2015-03-25T09:53:00Z">
              <w:r w:rsidR="00F23B24" w:rsidRPr="00EA65DE">
                <w:rPr>
                  <w:color w:val="auto"/>
                </w:rPr>
                <w:t xml:space="preserve"> Monolithic </w:t>
              </w:r>
            </w:ins>
            <w:ins w:id="736" w:author="S.Thacker" w:date="2015-03-25T10:15:00Z">
              <w:r w:rsidR="00887C3C" w:rsidRPr="00EA65DE">
                <w:rPr>
                  <w:color w:val="auto"/>
                </w:rPr>
                <w:t>Microcircuits</w:t>
              </w:r>
            </w:ins>
            <w:ins w:id="737" w:author="S.Thacker" w:date="2015-03-25T09:53:00Z">
              <w:r w:rsidR="00887C3C" w:rsidRPr="00EA65DE">
                <w:rPr>
                  <w:color w:val="auto"/>
                </w:rPr>
                <w:t xml:space="preserve"> and Multi</w:t>
              </w:r>
              <w:r w:rsidR="00F23B24" w:rsidRPr="00EA65DE">
                <w:rPr>
                  <w:color w:val="auto"/>
                </w:rPr>
                <w:t xml:space="preserve">chip </w:t>
              </w:r>
            </w:ins>
            <w:ins w:id="738" w:author="S.Thacker" w:date="2015-03-25T10:15:00Z">
              <w:r w:rsidR="00887C3C" w:rsidRPr="00EA65DE">
                <w:rPr>
                  <w:color w:val="auto"/>
                </w:rPr>
                <w:t>Microcircuits</w:t>
              </w:r>
            </w:ins>
            <w:ins w:id="739" w:author="S.Thacker" w:date="2015-03-25T09:53:00Z">
              <w:r w:rsidR="00F23B24" w:rsidRPr="00EA65DE">
                <w:rPr>
                  <w:color w:val="auto"/>
                </w:rPr>
                <w:t xml:space="preserve"> are considered as Integrated </w:t>
              </w:r>
            </w:ins>
            <w:ins w:id="740" w:author="S.Thacker" w:date="2015-03-25T10:15:00Z">
              <w:r w:rsidR="00887C3C" w:rsidRPr="00EA65DE">
                <w:rPr>
                  <w:color w:val="auto"/>
                </w:rPr>
                <w:t>C</w:t>
              </w:r>
            </w:ins>
            <w:ins w:id="741" w:author="S.Thacker" w:date="2015-03-25T09:53:00Z">
              <w:r w:rsidR="00F23B24" w:rsidRPr="00EA65DE">
                <w:rPr>
                  <w:color w:val="auto"/>
                </w:rPr>
                <w:t xml:space="preserve">ircuits  </w:t>
              </w:r>
            </w:ins>
          </w:p>
        </w:tc>
      </w:tr>
      <w:tr w:rsidR="00AE123A" w:rsidRPr="00AE123A" w:rsidTr="00C0707F">
        <w:trPr>
          <w:ins w:id="742" w:author="S.Thacker" w:date="2014-03-28T12:22:00Z"/>
        </w:trPr>
        <w:tc>
          <w:tcPr>
            <w:tcW w:w="3402" w:type="dxa"/>
          </w:tcPr>
          <w:p w:rsidR="00C0707F" w:rsidRPr="00EA65DE" w:rsidRDefault="00C0707F" w:rsidP="00C0707F">
            <w:pPr>
              <w:pStyle w:val="Bodyjustified"/>
              <w:numPr>
                <w:ilvl w:val="0"/>
                <w:numId w:val="46"/>
              </w:numPr>
              <w:ind w:left="360"/>
              <w:jc w:val="left"/>
              <w:rPr>
                <w:ins w:id="743" w:author="S.Thacker" w:date="2014-03-28T12:22:00Z"/>
                <w:color w:val="auto"/>
              </w:rPr>
            </w:pPr>
            <w:ins w:id="744" w:author="S.Thacker" w:date="2014-03-28T12:22:00Z">
              <w:r w:rsidRPr="00EA65DE">
                <w:rPr>
                  <w:color w:val="auto"/>
                </w:rPr>
                <w:t>Monolithic Microcircuit</w:t>
              </w:r>
            </w:ins>
            <w:ins w:id="745" w:author="S.Thacker" w:date="2014-03-28T12:24:00Z">
              <w:r w:rsidRPr="00EA65DE">
                <w:rPr>
                  <w:color w:val="auto"/>
                </w:rPr>
                <w:t>:</w:t>
              </w:r>
            </w:ins>
          </w:p>
        </w:tc>
        <w:tc>
          <w:tcPr>
            <w:tcW w:w="5783" w:type="dxa"/>
          </w:tcPr>
          <w:p w:rsidR="00C0707F" w:rsidRPr="00EA65DE" w:rsidRDefault="00887C3C" w:rsidP="00C0707F">
            <w:pPr>
              <w:pStyle w:val="Bodyjustified"/>
              <w:jc w:val="left"/>
              <w:rPr>
                <w:ins w:id="746" w:author="S.Thacker" w:date="2014-03-28T12:22:00Z"/>
                <w:color w:val="auto"/>
              </w:rPr>
            </w:pPr>
            <w:ins w:id="747" w:author="S.Thacker" w:date="2014-03-28T12:22:00Z">
              <w:r w:rsidRPr="00EA65DE">
                <w:rPr>
                  <w:color w:val="auto"/>
                </w:rPr>
                <w:t>A</w:t>
              </w:r>
            </w:ins>
            <w:ins w:id="748" w:author="S.Thacker" w:date="2015-03-25T10:22:00Z">
              <w:r w:rsidRPr="00EA65DE">
                <w:rPr>
                  <w:color w:val="auto"/>
                </w:rPr>
                <w:t xml:space="preserve"> </w:t>
              </w:r>
            </w:ins>
            <w:ins w:id="749" w:author="S.Thacker" w:date="2014-03-28T12:22:00Z">
              <w:r w:rsidR="00C0707F" w:rsidRPr="00EA65DE">
                <w:rPr>
                  <w:color w:val="auto"/>
                </w:rPr>
                <w:t>microcircuit consisting exclusively of elements formed in situ on or within a single semiconductor substrate with at least one of the elements formed within the substrate.</w:t>
              </w:r>
            </w:ins>
            <w:ins w:id="750" w:author="S.Thacker" w:date="2014-03-28T15:15:00Z">
              <w:r w:rsidR="00A06FF6" w:rsidRPr="00EA65DE">
                <w:rPr>
                  <w:color w:val="auto"/>
                </w:rPr>
                <w:t xml:space="preserve"> </w:t>
              </w:r>
            </w:ins>
          </w:p>
        </w:tc>
      </w:tr>
      <w:tr w:rsidR="00AE123A" w:rsidRPr="00AE123A" w:rsidTr="00C0707F">
        <w:trPr>
          <w:ins w:id="751" w:author="S.Thacker" w:date="2014-03-28T12:22:00Z"/>
        </w:trPr>
        <w:tc>
          <w:tcPr>
            <w:tcW w:w="3402" w:type="dxa"/>
          </w:tcPr>
          <w:p w:rsidR="00C0707F" w:rsidRPr="00EA65DE" w:rsidRDefault="00C0707F" w:rsidP="00C0707F">
            <w:pPr>
              <w:pStyle w:val="Bodyjustified"/>
              <w:numPr>
                <w:ilvl w:val="0"/>
                <w:numId w:val="46"/>
              </w:numPr>
              <w:ind w:left="360"/>
              <w:jc w:val="left"/>
              <w:rPr>
                <w:ins w:id="752" w:author="S.Thacker" w:date="2014-03-28T12:22:00Z"/>
                <w:color w:val="auto"/>
              </w:rPr>
            </w:pPr>
            <w:ins w:id="753" w:author="S.Thacker" w:date="2014-03-28T12:22:00Z">
              <w:r w:rsidRPr="00EA65DE">
                <w:rPr>
                  <w:color w:val="auto"/>
                </w:rPr>
                <w:t>Multichip Microcircuit</w:t>
              </w:r>
            </w:ins>
            <w:ins w:id="754" w:author="S.Thacker" w:date="2014-03-28T12:24:00Z">
              <w:r w:rsidRPr="00EA65DE">
                <w:rPr>
                  <w:color w:val="auto"/>
                </w:rPr>
                <w:t>:</w:t>
              </w:r>
            </w:ins>
          </w:p>
        </w:tc>
        <w:tc>
          <w:tcPr>
            <w:tcW w:w="5783" w:type="dxa"/>
          </w:tcPr>
          <w:p w:rsidR="00C0707F" w:rsidRPr="00EA65DE" w:rsidRDefault="00C0707F" w:rsidP="00887C3C">
            <w:pPr>
              <w:pStyle w:val="Bodyjustified"/>
              <w:jc w:val="left"/>
              <w:rPr>
                <w:ins w:id="755" w:author="S.Thacker" w:date="2014-03-28T12:22:00Z"/>
                <w:color w:val="auto"/>
              </w:rPr>
            </w:pPr>
            <w:ins w:id="756" w:author="S.Thacker" w:date="2014-03-28T12:22:00Z">
              <w:r w:rsidRPr="00EA65DE">
                <w:rPr>
                  <w:color w:val="auto"/>
                </w:rPr>
                <w:t xml:space="preserve">A microcircuit consisting of </w:t>
              </w:r>
            </w:ins>
            <w:ins w:id="757" w:author="S.Thacker" w:date="2015-03-25T10:17:00Z">
              <w:r w:rsidR="00887C3C" w:rsidRPr="00EA65DE">
                <w:rPr>
                  <w:color w:val="auto"/>
                </w:rPr>
                <w:t xml:space="preserve">two or more semiconductor dice coming from the same </w:t>
              </w:r>
            </w:ins>
            <w:ins w:id="758" w:author="S.Thacker" w:date="2015-03-25T10:22:00Z">
              <w:r w:rsidR="00887C3C" w:rsidRPr="00EA65DE">
                <w:rPr>
                  <w:color w:val="auto"/>
                </w:rPr>
                <w:t>m</w:t>
              </w:r>
            </w:ins>
            <w:ins w:id="759" w:author="S.Thacker" w:date="2015-03-25T10:17:00Z">
              <w:r w:rsidR="00887C3C" w:rsidRPr="00EA65DE">
                <w:rPr>
                  <w:color w:val="auto"/>
                </w:rPr>
                <w:t>anufacturer</w:t>
              </w:r>
            </w:ins>
            <w:ins w:id="760" w:author="S.Thacker" w:date="2015-03-25T10:18:00Z">
              <w:r w:rsidR="00887C3C" w:rsidRPr="00EA65DE">
                <w:rPr>
                  <w:color w:val="auto"/>
                </w:rPr>
                <w:t>, from one or more foundries, individually attached to a single packag</w:t>
              </w:r>
            </w:ins>
            <w:ins w:id="761" w:author="S.Thacker" w:date="2015-03-25T10:19:00Z">
              <w:r w:rsidR="00887C3C" w:rsidRPr="00EA65DE">
                <w:rPr>
                  <w:color w:val="auto"/>
                </w:rPr>
                <w:t>e cavity</w:t>
              </w:r>
            </w:ins>
            <w:commentRangeEnd w:id="730"/>
            <w:ins w:id="762" w:author="S.Thacker" w:date="2015-03-25T11:15:00Z">
              <w:r w:rsidR="00D3352E" w:rsidRPr="005D5BC9">
                <w:rPr>
                  <w:rStyle w:val="CommentReference"/>
                  <w:rFonts w:eastAsia="Times New Roman" w:cs="Times New Roman"/>
                  <w:color w:val="auto"/>
                  <w:w w:val="100"/>
                </w:rPr>
                <w:commentReference w:id="730"/>
              </w:r>
            </w:ins>
          </w:p>
        </w:tc>
      </w:tr>
    </w:tbl>
    <w:p w:rsidR="004E5DAE" w:rsidRDefault="005F7A25" w:rsidP="00AB436B">
      <w:pPr>
        <w:pStyle w:val="Heading1"/>
      </w:pPr>
      <w:bookmarkStart w:id="763" w:name="_Toc415048428"/>
      <w:r>
        <w:rPr>
          <w:caps w:val="0"/>
        </w:rPr>
        <w:lastRenderedPageBreak/>
        <w:t>REQUIREMENTS</w:t>
      </w:r>
      <w:bookmarkEnd w:id="763"/>
    </w:p>
    <w:p w:rsidR="004E5DAE" w:rsidRDefault="005F7A25" w:rsidP="00AB436B">
      <w:pPr>
        <w:pStyle w:val="Heading2"/>
      </w:pPr>
      <w:bookmarkStart w:id="764" w:name="_Toc415048429"/>
      <w:r>
        <w:rPr>
          <w:caps w:val="0"/>
        </w:rPr>
        <w:t>GENERAL</w:t>
      </w:r>
      <w:bookmarkEnd w:id="764"/>
    </w:p>
    <w:p w:rsidR="004E5DAE" w:rsidRDefault="004E5DAE" w:rsidP="004E5DAE">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4E5DAE">
      <w:r>
        <w:t>The requirements for approval of a capability domain and the qualification of a component (type approval testing) within an approved domain shall be in accordance with ESCC Basic Specification No. 24300.</w:t>
      </w:r>
    </w:p>
    <w:p w:rsidR="004E5DAE" w:rsidRDefault="004E5DAE" w:rsidP="004E5DAE">
      <w:r>
        <w:t>The requirements for Technology Flow Qualification and the listing of qualified component types shall be in accordance with ESCC Basic Specification No. 25400.</w:t>
      </w:r>
    </w:p>
    <w:p w:rsidR="004E5DAE" w:rsidRDefault="004E5DAE" w:rsidP="00E11C86">
      <w:pPr>
        <w:keepNext/>
        <w:spacing w:after="120"/>
      </w:pPr>
      <w:r>
        <w:t>The test requirements for procurement of both qualified and unqualified components (see Chart F1) shall comprise:</w:t>
      </w:r>
    </w:p>
    <w:p w:rsidR="004E5DAE" w:rsidRDefault="004E5DAE" w:rsidP="00946839">
      <w:pPr>
        <w:pStyle w:val="BulletList"/>
      </w:pPr>
      <w:r>
        <w:t>Wafer Lot Acceptance with, if stipulated in the Purchase Order, total dose radiation testing.</w:t>
      </w:r>
    </w:p>
    <w:p w:rsidR="004E5DAE" w:rsidRDefault="004E5DAE" w:rsidP="00946839">
      <w:pPr>
        <w:pStyle w:val="BulletList"/>
      </w:pPr>
      <w:r>
        <w:t>Special In-Process Controls.</w:t>
      </w:r>
    </w:p>
    <w:p w:rsidR="004E5DAE" w:rsidRDefault="004E5DAE" w:rsidP="00946839">
      <w:pPr>
        <w:pStyle w:val="BulletList"/>
      </w:pPr>
      <w:r>
        <w:t>Screening Tests.</w:t>
      </w:r>
    </w:p>
    <w:p w:rsidR="004E5DAE" w:rsidRDefault="004E5DAE" w:rsidP="00946839">
      <w:pPr>
        <w:pStyle w:val="BulletList"/>
      </w:pPr>
      <w:r>
        <w:t>Periodic Testing (for qualified components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765" w:name="_Toc415048430"/>
      <w:r>
        <w:t>Specifications</w:t>
      </w:r>
      <w:bookmarkEnd w:id="765"/>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5A3FE4">
      <w:pPr>
        <w:pStyle w:val="Heading3"/>
      </w:pPr>
      <w:r>
        <w:tab/>
      </w:r>
      <w:bookmarkStart w:id="766" w:name="_Toc415048431"/>
      <w:r>
        <w:t>Conditions and Methods of Test</w:t>
      </w:r>
      <w:bookmarkEnd w:id="766"/>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5A3FE4">
      <w:pPr>
        <w:pStyle w:val="Heading3"/>
      </w:pPr>
      <w:r>
        <w:tab/>
      </w:r>
      <w:bookmarkStart w:id="767" w:name="_Toc415048432"/>
      <w:r>
        <w:t>Manufacturer’s Responsibility for Performance of Tests and Inspections</w:t>
      </w:r>
      <w:bookmarkEnd w:id="767"/>
    </w:p>
    <w:p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4E5DAE" w:rsidRDefault="004E5DAE" w:rsidP="005A3FE4">
      <w:pPr>
        <w:pStyle w:val="Heading3"/>
      </w:pPr>
      <w:bookmarkStart w:id="768" w:name="_Toc415048433"/>
      <w:r>
        <w:t>Inspection Rights</w:t>
      </w:r>
      <w:bookmarkEnd w:id="768"/>
    </w:p>
    <w:p w:rsidR="004E5DAE" w:rsidRDefault="004E5DAE" w:rsidP="004E5DAE">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4E5DAE" w:rsidRDefault="004E5DAE" w:rsidP="005A3FE4">
      <w:pPr>
        <w:pStyle w:val="Heading3"/>
      </w:pPr>
      <w:r>
        <w:tab/>
      </w:r>
      <w:bookmarkStart w:id="769" w:name="_Toc415048434"/>
      <w:r>
        <w:t>Customer Source Inspection</w:t>
      </w:r>
      <w:bookmarkEnd w:id="769"/>
    </w:p>
    <w:p w:rsidR="004E5DAE" w:rsidRDefault="004E5DAE" w:rsidP="004E5DAE">
      <w:pPr>
        <w:pStyle w:val="Heading4"/>
      </w:pPr>
      <w:bookmarkStart w:id="770" w:name="_Toc415048435"/>
      <w:r>
        <w:t>Pre-Encapsulation Customer Source Inspection</w:t>
      </w:r>
      <w:bookmarkEnd w:id="770"/>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prior to encapsulation (including, for example, performance of Internal Visual Inspection, witness of Bond Strength and Die Shear). Details of the inspections to be performed or witnessed and the required period of notification shall be as stipulated in the Purchase Order.</w:t>
      </w:r>
    </w:p>
    <w:p w:rsidR="004E5DAE" w:rsidRDefault="004E5DAE" w:rsidP="004E5DAE">
      <w:pPr>
        <w:pStyle w:val="Heading4"/>
      </w:pPr>
      <w:bookmarkStart w:id="771" w:name="_Toc415048436"/>
      <w:r>
        <w:lastRenderedPageBreak/>
        <w:t>Final Customer Source Inspection</w:t>
      </w:r>
      <w:bookmarkEnd w:id="771"/>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AB436B">
      <w:pPr>
        <w:pStyle w:val="Heading2"/>
      </w:pPr>
      <w:r>
        <w:rPr>
          <w:caps w:val="0"/>
        </w:rPr>
        <w:tab/>
      </w:r>
      <w:bookmarkStart w:id="772" w:name="_Toc415048437"/>
      <w:r>
        <w:rPr>
          <w:caps w:val="0"/>
        </w:rPr>
        <w:t>QUALIFICATION AND QUALIFICATION MAINTENANCE REQUIREMENTS ON A MANUFACTURER</w:t>
      </w:r>
      <w:bookmarkEnd w:id="772"/>
      <w:r>
        <w:rPr>
          <w:caps w:val="0"/>
        </w:rP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AB436B">
      <w:pPr>
        <w:pStyle w:val="Heading2"/>
      </w:pPr>
      <w:bookmarkStart w:id="773" w:name="_Toc415048438"/>
      <w:r>
        <w:rPr>
          <w:caps w:val="0"/>
        </w:rPr>
        <w:t>DELIVERABLE COMPONENTS</w:t>
      </w:r>
      <w:bookmarkEnd w:id="773"/>
    </w:p>
    <w:p w:rsidR="004E5DAE" w:rsidRDefault="004E5DAE" w:rsidP="005A3FE4">
      <w:pPr>
        <w:pStyle w:val="Heading3"/>
      </w:pPr>
      <w:bookmarkStart w:id="774" w:name="_Toc415048439"/>
      <w:r>
        <w:t>ESCC Qualified Components</w:t>
      </w:r>
      <w:bookmarkEnd w:id="774"/>
    </w:p>
    <w:p w:rsidR="004E5DAE" w:rsidRDefault="004E5DAE" w:rsidP="004E5DAE">
      <w:r>
        <w:t>Components delivered to this specification shall be processed and inspected in accordance with the relevant Process Identification Document (PID).</w:t>
      </w:r>
    </w:p>
    <w:p w:rsidR="004E5DAE" w:rsidRDefault="004E5DAE" w:rsidP="005A3FE4">
      <w:pPr>
        <w:pStyle w:val="Heading3"/>
      </w:pPr>
      <w:r>
        <w:tab/>
      </w:r>
      <w:bookmarkStart w:id="775" w:name="_Toc415048440"/>
      <w:r>
        <w:t>ESCC Components</w:t>
      </w:r>
      <w:bookmarkEnd w:id="775"/>
    </w:p>
    <w:p w:rsidR="004E5DAE" w:rsidRDefault="004E5DAE" w:rsidP="00E11C86">
      <w:pPr>
        <w:spacing w:after="120"/>
      </w:pPr>
      <w:r>
        <w:t>Each component, irrespective of qualification status, identified with an ESCC component number and deliver</w:t>
      </w:r>
      <w:r w:rsidR="00AB436B">
        <w:t>ed to this specification shall:</w:t>
      </w:r>
    </w:p>
    <w:p w:rsidR="004E5DAE" w:rsidRDefault="004E5DAE" w:rsidP="00DD1110">
      <w:pPr>
        <w:pStyle w:val="BulletList"/>
      </w:pPr>
      <w:proofErr w:type="gramStart"/>
      <w:r>
        <w:t>be</w:t>
      </w:r>
      <w:proofErr w:type="gramEnd"/>
      <w:r>
        <w:t xml:space="preserve"> traceable to its production lot.</w:t>
      </w:r>
    </w:p>
    <w:p w:rsidR="004E5DAE" w:rsidRDefault="004E5DAE" w:rsidP="00DD1110">
      <w:pPr>
        <w:pStyle w:val="BulletList"/>
      </w:pPr>
      <w:proofErr w:type="gramStart"/>
      <w:r>
        <w:t>have</w:t>
      </w:r>
      <w:proofErr w:type="gramEnd"/>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5A3FE4">
      <w:pPr>
        <w:pStyle w:val="Heading3"/>
      </w:pPr>
      <w:bookmarkStart w:id="776" w:name="_Toc415048441"/>
      <w:r>
        <w:t>Lot Failure</w:t>
      </w:r>
      <w:bookmarkEnd w:id="776"/>
    </w:p>
    <w:p w:rsidR="004E5DAE" w:rsidRDefault="004E5DAE" w:rsidP="004E5DAE">
      <w:r>
        <w:t>Lot failure may occur during Wafer Lot Acceptance (Chart F2), Special In-Process Controls (Chart</w:t>
      </w:r>
      <w:r w:rsidR="003D221C">
        <w:t> </w:t>
      </w:r>
      <w:r>
        <w:t>F2), Screening Tests (Chart F3), or Qualification</w:t>
      </w:r>
      <w:r w:rsidR="00AB436B">
        <w:t xml:space="preserve"> and Periodic Tests (Chart F4).</w:t>
      </w:r>
    </w:p>
    <w:p w:rsidR="004E5DAE" w:rsidRDefault="004E5DAE" w:rsidP="004E5DAE">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lastRenderedPageBreak/>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rsidR="004E5DAE" w:rsidRDefault="005F7A25" w:rsidP="00AB436B">
      <w:pPr>
        <w:pStyle w:val="Heading2"/>
      </w:pPr>
      <w:bookmarkStart w:id="777" w:name="_Toc415048442"/>
      <w:r>
        <w:rPr>
          <w:caps w:val="0"/>
        </w:rPr>
        <w:t>MARKING</w:t>
      </w:r>
      <w:bookmarkEnd w:id="777"/>
    </w:p>
    <w:p w:rsidR="004E5DAE" w:rsidRDefault="004E5DAE" w:rsidP="004E5DAE">
      <w:r>
        <w:t>All components procured and delivered to this specification shall be marked in accordance with ESCC Basic Specification No. 21700.</w:t>
      </w:r>
    </w:p>
    <w:p w:rsidR="004E5DAE" w:rsidRDefault="005F7A25" w:rsidP="00AB436B">
      <w:pPr>
        <w:pStyle w:val="Heading2"/>
      </w:pPr>
      <w:r>
        <w:rPr>
          <w:caps w:val="0"/>
        </w:rPr>
        <w:tab/>
      </w:r>
      <w:bookmarkStart w:id="778" w:name="_Toc415048443"/>
      <w:r>
        <w:rPr>
          <w:caps w:val="0"/>
        </w:rPr>
        <w:t>MATERIALS AND FINISHES</w:t>
      </w:r>
      <w:bookmarkEnd w:id="778"/>
    </w:p>
    <w:p w:rsidR="004E5DAE" w:rsidRDefault="004E5DAE" w:rsidP="004E5DAE">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4E5DAE" w:rsidP="004E5DAE">
      <w:r>
        <w:t>Unless otherwise specified in the Detail Specification the component shall be hermetically sealed and shall have a metal body with hard glass seal or a ceramic body. The component case lid shall be welded, brazed, preform</w:t>
      </w:r>
      <w:r w:rsidR="00AB436B">
        <w:t xml:space="preserve"> soldered or glass frit sealed.</w:t>
      </w:r>
    </w:p>
    <w:p w:rsidR="004E5DAE" w:rsidRDefault="004E5DAE" w:rsidP="004E5DAE">
      <w:r>
        <w:t>All non-</w:t>
      </w:r>
      <w:r w:rsidR="003D221C">
        <w:t>metallic materials and finishes</w:t>
      </w:r>
      <w:r>
        <w:t xml:space="preserve"> that are not within a hermetically sealed enclosure, of the components specified in the Detail Specification shall meet the outgassing requirements as outlined in ECSS-Q-ST-70-02.</w:t>
      </w:r>
    </w:p>
    <w:p w:rsidR="004E5DAE" w:rsidRDefault="005F7A25" w:rsidP="00AB436B">
      <w:pPr>
        <w:pStyle w:val="Heading2"/>
      </w:pPr>
      <w:bookmarkStart w:id="779" w:name="_Toc415048444"/>
      <w:r>
        <w:rPr>
          <w:caps w:val="0"/>
        </w:rPr>
        <w:t>RADIATION TESTING</w:t>
      </w:r>
      <w:bookmarkEnd w:id="779"/>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C17D1F">
      <w:pPr>
        <w:pStyle w:val="Heading1"/>
        <w:keepNext w:val="0"/>
      </w:pPr>
      <w:r>
        <w:rPr>
          <w:caps w:val="0"/>
        </w:rPr>
        <w:tab/>
      </w:r>
      <w:bookmarkStart w:id="780" w:name="_Toc415048445"/>
      <w:r>
        <w:rPr>
          <w:caps w:val="0"/>
        </w:rPr>
        <w:t>PRODUCTION CONTROL</w:t>
      </w:r>
      <w:bookmarkEnd w:id="780"/>
    </w:p>
    <w:p w:rsidR="004E5DAE" w:rsidRDefault="005F7A25" w:rsidP="00C17D1F">
      <w:pPr>
        <w:pStyle w:val="Heading2"/>
        <w:keepNext w:val="0"/>
      </w:pPr>
      <w:bookmarkStart w:id="781" w:name="_Toc415048446"/>
      <w:r>
        <w:rPr>
          <w:caps w:val="0"/>
        </w:rPr>
        <w:t>GENERAL</w:t>
      </w:r>
      <w:bookmarkEnd w:id="781"/>
    </w:p>
    <w:p w:rsidR="004E5DAE" w:rsidRDefault="004E5DAE" w:rsidP="00C17D1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Chart F2 in the sequence shown.</w:t>
      </w:r>
      <w:r w:rsidR="006B73B8">
        <w:t xml:space="preserve"> </w:t>
      </w:r>
      <w:r>
        <w:t>Any components which do not meet these requirements shall be removed from the lot and at no future time be resubmitted to the requirements of this specification.</w:t>
      </w:r>
    </w:p>
    <w:p w:rsidR="003D221C" w:rsidRDefault="004E5DAE" w:rsidP="00C17D1F">
      <w:r>
        <w:lastRenderedPageBreak/>
        <w:t>The applicable test requirements are detailed in the par</w:t>
      </w:r>
      <w:r w:rsidR="003D221C">
        <w:t>agraphs referenced in Chart F2.</w:t>
      </w:r>
    </w:p>
    <w:p w:rsidR="004E5DAE" w:rsidRDefault="004E5DAE" w:rsidP="00C17D1F">
      <w:r>
        <w:t>For qualified components the full production control provisions are defined in the PID.</w:t>
      </w:r>
    </w:p>
    <w:p w:rsidR="004E5DAE" w:rsidRDefault="004E5DAE" w:rsidP="00C17D1F">
      <w:r>
        <w:t>In the case of lot failure, the Manufacturer shall act in accordance with Para. 4.3.3.</w:t>
      </w:r>
    </w:p>
    <w:p w:rsidR="004E5DAE" w:rsidRDefault="004E5DAE" w:rsidP="005A3FE4">
      <w:pPr>
        <w:pStyle w:val="Heading3"/>
      </w:pPr>
      <w:r>
        <w:tab/>
      </w:r>
      <w:bookmarkStart w:id="782" w:name="_Toc415048447"/>
      <w:proofErr w:type="spellStart"/>
      <w:r>
        <w:t>Rebonding</w:t>
      </w:r>
      <w:bookmarkEnd w:id="782"/>
      <w:proofErr w:type="spellEnd"/>
    </w:p>
    <w:p w:rsidR="004E5DAE" w:rsidRDefault="004E5DAE" w:rsidP="004E5DAE">
      <w:r>
        <w:t xml:space="preserve">The </w:t>
      </w:r>
      <w:proofErr w:type="spellStart"/>
      <w:r>
        <w:t>rebonding</w:t>
      </w:r>
      <w:proofErr w:type="spellEnd"/>
      <w:r>
        <w:t xml:space="preserve"> of wires during assembly is not permitted.</w:t>
      </w:r>
    </w:p>
    <w:p w:rsidR="004E5DAE" w:rsidRDefault="005F7A25" w:rsidP="00AB436B">
      <w:pPr>
        <w:pStyle w:val="Heading2"/>
      </w:pPr>
      <w:r>
        <w:rPr>
          <w:caps w:val="0"/>
        </w:rPr>
        <w:tab/>
      </w:r>
      <w:bookmarkStart w:id="783" w:name="_Toc415048448"/>
      <w:r>
        <w:rPr>
          <w:caps w:val="0"/>
        </w:rPr>
        <w:t>WAFER LOT ACCEPTANCE</w:t>
      </w:r>
      <w:bookmarkEnd w:id="783"/>
    </w:p>
    <w:p w:rsidR="004E5DAE" w:rsidRDefault="004E5DAE" w:rsidP="005A3FE4">
      <w:pPr>
        <w:pStyle w:val="Heading3"/>
      </w:pPr>
      <w:bookmarkStart w:id="784" w:name="_Toc415048449"/>
      <w:r>
        <w:t>Process Monitoring Review (Qualified Components Only)</w:t>
      </w:r>
      <w:bookmarkEnd w:id="784"/>
    </w:p>
    <w:p w:rsidR="004E5DAE" w:rsidRDefault="00FB1AF5" w:rsidP="004E5DAE">
      <w:r>
        <w:t>Process</w:t>
      </w:r>
      <w:r w:rsidR="004E5DAE">
        <w:t xml:space="preserve"> monitoring review shall be done in compliance with the Manufacturer’s SPC rules described in the PID (for qualification, qualification maintenance or procurement of qualified components).</w:t>
      </w:r>
    </w:p>
    <w:p w:rsidR="004E5DAE" w:rsidRDefault="004E5DAE" w:rsidP="004E5DAE">
      <w:r>
        <w:t>A wafer shall be rejected if one or more process control data parameters exceed the allowed distribution as specified in the PID (for qualification, qualification maintenance or procurement of qualified components).</w:t>
      </w:r>
    </w:p>
    <w:p w:rsidR="004E5DAE" w:rsidRDefault="004E5DAE" w:rsidP="005A3FE4">
      <w:pPr>
        <w:pStyle w:val="Heading3"/>
      </w:pPr>
      <w:r>
        <w:tab/>
      </w:r>
      <w:bookmarkStart w:id="785" w:name="_Toc415048450"/>
      <w:r>
        <w:t>Scanning Electron Microscope (SEM) Inspection</w:t>
      </w:r>
      <w:bookmarkEnd w:id="785"/>
    </w:p>
    <w:p w:rsidR="004E5DAE" w:rsidRPr="005D5BC9" w:rsidRDefault="00877EE7" w:rsidP="004E5DAE">
      <w:commentRangeStart w:id="786"/>
      <w:ins w:id="787" w:author="S.Thacker" w:date="2014-03-28T13:33:00Z">
        <w:r w:rsidRPr="00EA65DE">
          <w:t xml:space="preserve">For both </w:t>
        </w:r>
      </w:ins>
      <w:ins w:id="788" w:author="S.Thacker" w:date="2015-03-25T11:34:00Z">
        <w:r w:rsidR="00B41D4E" w:rsidRPr="00EA65DE">
          <w:t>M</w:t>
        </w:r>
      </w:ins>
      <w:ins w:id="789" w:author="S.Thacker" w:date="2014-03-28T13:33:00Z">
        <w:r w:rsidRPr="00EA65DE">
          <w:t xml:space="preserve">onolithic and </w:t>
        </w:r>
      </w:ins>
      <w:ins w:id="790" w:author="S.Thacker" w:date="2015-03-25T11:34:00Z">
        <w:r w:rsidR="00B41D4E" w:rsidRPr="00EA65DE">
          <w:t>M</w:t>
        </w:r>
      </w:ins>
      <w:ins w:id="791" w:author="S.Thacker" w:date="2014-03-28T13:33:00Z">
        <w:r w:rsidR="00B41D4E" w:rsidRPr="00EA65DE">
          <w:t xml:space="preserve">ultichip </w:t>
        </w:r>
      </w:ins>
      <w:ins w:id="792" w:author="S.Thacker" w:date="2015-03-25T11:34:00Z">
        <w:r w:rsidR="00B41D4E" w:rsidRPr="00EA65DE">
          <w:t>M</w:t>
        </w:r>
      </w:ins>
      <w:ins w:id="793" w:author="S.Thacker" w:date="2014-03-28T13:33:00Z">
        <w:r w:rsidRPr="00EA65DE">
          <w:t>icrocircuits</w:t>
        </w:r>
      </w:ins>
      <w:ins w:id="794" w:author="S.Thacker" w:date="2014-03-28T13:34:00Z">
        <w:r w:rsidRPr="00EA65DE">
          <w:t>, s</w:t>
        </w:r>
      </w:ins>
      <w:ins w:id="795" w:author="S.Thacker" w:date="2014-03-28T12:41:00Z">
        <w:r w:rsidR="009A6E2C" w:rsidRPr="00EA65DE">
          <w:t>emiconductor dice incorporated into c</w:t>
        </w:r>
      </w:ins>
      <w:del w:id="796" w:author="S.Thacker" w:date="2014-03-28T12:41:00Z">
        <w:r w:rsidR="004E5DAE" w:rsidRPr="00EA65DE" w:rsidDel="009A6E2C">
          <w:delText>C</w:delText>
        </w:r>
      </w:del>
      <w:r w:rsidR="004E5DAE" w:rsidRPr="00EA65DE">
        <w:t xml:space="preserve">omponents supplied to this specification shall </w:t>
      </w:r>
      <w:ins w:id="797" w:author="S.Thacker" w:date="2014-03-28T12:41:00Z">
        <w:r w:rsidR="009A6E2C" w:rsidRPr="00EA65DE">
          <w:t>originate</w:t>
        </w:r>
      </w:ins>
      <w:del w:id="798" w:author="S.Thacker" w:date="2014-03-28T12:41:00Z">
        <w:r w:rsidR="004E5DAE" w:rsidRPr="00EA65DE" w:rsidDel="009A6E2C">
          <w:delText>be produced</w:delText>
        </w:r>
      </w:del>
      <w:r w:rsidR="004E5DAE" w:rsidRPr="00EA65DE">
        <w:t xml:space="preserve"> from a wafer lot that has been subjected to, and successfully met, the Scanning Electron Microscope Inspection requirements in accordance with Para. 8.3.</w:t>
      </w:r>
      <w:commentRangeEnd w:id="786"/>
      <w:r w:rsidR="00D3352E" w:rsidRPr="005D5BC9">
        <w:rPr>
          <w:rStyle w:val="CommentReference"/>
        </w:rPr>
        <w:commentReference w:id="786"/>
      </w:r>
    </w:p>
    <w:p w:rsidR="004E5DAE" w:rsidRPr="005D5BC9" w:rsidRDefault="004E5DAE" w:rsidP="005A3FE4">
      <w:pPr>
        <w:pStyle w:val="Heading3"/>
      </w:pPr>
      <w:r w:rsidRPr="005D5BC9">
        <w:tab/>
      </w:r>
      <w:bookmarkStart w:id="799" w:name="_Toc415048451"/>
      <w:r w:rsidRPr="005D5BC9">
        <w:t>Total Dose Radiation Testing</w:t>
      </w:r>
      <w:bookmarkEnd w:id="799"/>
      <w:ins w:id="800" w:author="S.Thacker" w:date="2014-03-28T14:11:00Z">
        <w:r w:rsidR="006E52AA" w:rsidRPr="005D5BC9">
          <w:t xml:space="preserve"> </w:t>
        </w:r>
      </w:ins>
    </w:p>
    <w:p w:rsidR="004E5DAE" w:rsidRPr="005D5BC9" w:rsidRDefault="004E5DAE" w:rsidP="00E11C86">
      <w:pPr>
        <w:spacing w:after="120"/>
      </w:pPr>
      <w:r w:rsidRPr="005D5BC9">
        <w:t>For qualification or qualification maintenance:</w:t>
      </w:r>
    </w:p>
    <w:p w:rsidR="004E5DAE" w:rsidRPr="005D5BC9" w:rsidRDefault="004E5DAE" w:rsidP="003D221C">
      <w:pPr>
        <w:pStyle w:val="BulletList"/>
      </w:pPr>
      <w:del w:id="801" w:author="S.Thacker" w:date="2014-03-28T15:56:00Z">
        <w:r w:rsidRPr="005D5BC9" w:rsidDel="00F74D8F">
          <w:tab/>
        </w:r>
      </w:del>
      <w:commentRangeStart w:id="802"/>
      <w:r w:rsidRPr="005D5BC9">
        <w:t xml:space="preserve">If specified in the Detail Specification, </w:t>
      </w:r>
      <w:ins w:id="803" w:author="S.Thacker" w:date="2014-03-28T13:25:00Z">
        <w:r w:rsidR="00877EE7" w:rsidRPr="00EA65DE">
          <w:t xml:space="preserve">semiconductor dice incorporated into </w:t>
        </w:r>
      </w:ins>
      <w:r w:rsidRPr="005D5BC9">
        <w:t xml:space="preserve">components shall </w:t>
      </w:r>
      <w:ins w:id="804" w:author="S.Thacker" w:date="2014-03-28T13:26:00Z">
        <w:r w:rsidR="00877EE7" w:rsidRPr="00EA65DE">
          <w:t>originate</w:t>
        </w:r>
      </w:ins>
      <w:del w:id="805" w:author="S.Thacker" w:date="2014-03-28T13:26:00Z">
        <w:r w:rsidRPr="005D5BC9" w:rsidDel="00877EE7">
          <w:delText>be produced</w:delText>
        </w:r>
      </w:del>
      <w:r w:rsidRPr="005D5BC9">
        <w:t xml:space="preserve"> from a wafer lot which has been subjected to and successfully completed Total Dose Radiation Testing in accordance with Para. 8.4 to the specified total dose level.</w:t>
      </w:r>
    </w:p>
    <w:p w:rsidR="004E5DAE" w:rsidRPr="005D5BC9" w:rsidRDefault="00AB436B" w:rsidP="00E11C86">
      <w:pPr>
        <w:spacing w:after="120"/>
      </w:pPr>
      <w:r w:rsidRPr="005D5BC9">
        <w:t>During procurement:</w:t>
      </w:r>
    </w:p>
    <w:p w:rsidR="004E5DAE" w:rsidRPr="005D5BC9" w:rsidRDefault="004E5DAE" w:rsidP="003D221C">
      <w:pPr>
        <w:pStyle w:val="BulletList"/>
      </w:pPr>
      <w:r w:rsidRPr="005D5BC9">
        <w:t xml:space="preserve">If specified in the Detail Specification and stipulated in the Purchase Order, </w:t>
      </w:r>
      <w:ins w:id="806" w:author="S.Thacker" w:date="2014-03-28T13:27:00Z">
        <w:r w:rsidR="00877EE7" w:rsidRPr="00EA65DE">
          <w:t xml:space="preserve">semiconductor dice incorporated into </w:t>
        </w:r>
      </w:ins>
      <w:r w:rsidRPr="005D5BC9">
        <w:t xml:space="preserve">components shall </w:t>
      </w:r>
      <w:ins w:id="807" w:author="S.Thacker" w:date="2014-03-28T13:27:00Z">
        <w:r w:rsidR="00877EE7" w:rsidRPr="00EA65DE">
          <w:t>originate</w:t>
        </w:r>
      </w:ins>
      <w:del w:id="808" w:author="S.Thacker" w:date="2014-03-28T13:27:00Z">
        <w:r w:rsidRPr="005D5BC9" w:rsidDel="00877EE7">
          <w:delText>be produced</w:delText>
        </w:r>
      </w:del>
      <w:r w:rsidRPr="005D5BC9">
        <w:t xml:space="preserve"> from a wafer lot which has been subjected to and successfully completed Total Dose Radiation Testing in accordance with Para. 8.4 to the stipulated total dose level.</w:t>
      </w:r>
      <w:commentRangeEnd w:id="802"/>
      <w:r w:rsidR="00D3352E" w:rsidRPr="005D5BC9">
        <w:rPr>
          <w:rStyle w:val="CommentReference"/>
        </w:rPr>
        <w:commentReference w:id="802"/>
      </w:r>
    </w:p>
    <w:p w:rsidR="004E5DAE" w:rsidRDefault="004E5DAE" w:rsidP="005A3FE4">
      <w:pPr>
        <w:pStyle w:val="Heading3"/>
      </w:pPr>
      <w:r>
        <w:tab/>
      </w:r>
      <w:bookmarkStart w:id="809" w:name="_Toc415048452"/>
      <w:r>
        <w:t>Documentation</w:t>
      </w:r>
      <w:bookmarkEnd w:id="809"/>
    </w:p>
    <w:p w:rsidR="004E5DAE" w:rsidRDefault="004E5DAE" w:rsidP="004E5DAE">
      <w:r>
        <w:t>Documentation of Wafer Lot Acceptance shall be in accordance with Para. 9.5.</w:t>
      </w:r>
    </w:p>
    <w:p w:rsidR="004E5DAE" w:rsidRDefault="005F7A25" w:rsidP="00AB436B">
      <w:pPr>
        <w:pStyle w:val="Heading2"/>
      </w:pPr>
      <w:r>
        <w:rPr>
          <w:caps w:val="0"/>
        </w:rPr>
        <w:tab/>
      </w:r>
      <w:bookmarkStart w:id="810" w:name="_Toc415048453"/>
      <w:r>
        <w:rPr>
          <w:caps w:val="0"/>
        </w:rPr>
        <w:t>SPECIAL IN-PROCESS CONTROLS</w:t>
      </w:r>
      <w:bookmarkEnd w:id="810"/>
    </w:p>
    <w:p w:rsidR="004E5DAE" w:rsidRDefault="004E5DAE" w:rsidP="005A3FE4">
      <w:pPr>
        <w:pStyle w:val="Heading3"/>
      </w:pPr>
      <w:r>
        <w:tab/>
      </w:r>
      <w:bookmarkStart w:id="811" w:name="_Toc415048454"/>
      <w:r>
        <w:t>Internal Visual Inspection</w:t>
      </w:r>
      <w:bookmarkEnd w:id="811"/>
    </w:p>
    <w:p w:rsidR="004E5DAE" w:rsidRDefault="004E5DAE" w:rsidP="004E5DAE">
      <w:r>
        <w:t>Internal Visual Inspection shall be performed in accordance with Para. 8.1.</w:t>
      </w:r>
    </w:p>
    <w:p w:rsidR="004E5DAE" w:rsidRDefault="004E5DAE" w:rsidP="00C17D1F">
      <w:pPr>
        <w:pStyle w:val="Heading3"/>
        <w:keepLines/>
      </w:pPr>
      <w:bookmarkStart w:id="812" w:name="_Toc415048455"/>
      <w:r>
        <w:lastRenderedPageBreak/>
        <w:t>Bond Strength, and Die Shear or Substrate Attach Strength</w:t>
      </w:r>
      <w:bookmarkEnd w:id="812"/>
    </w:p>
    <w:p w:rsidR="004E5DAE" w:rsidRPr="005D5BC9" w:rsidRDefault="004E5DAE" w:rsidP="00C17D1F">
      <w:pPr>
        <w:keepNext/>
        <w:keepLines/>
        <w:rPr>
          <w:ins w:id="813" w:author="S.Thacker" w:date="2015-03-25T10:43:00Z"/>
        </w:rPr>
      </w:pPr>
      <w:r>
        <w:t xml:space="preserve">Bond Strength and either Die Shear or Substrate Attach Strength tests shall be performed on test samples in accordance with Para. 8.2. A single failure shall be cause for lot failure. These tests are considered as destructive and therefore components so tested shall not form part of the delivery </w:t>
      </w:r>
      <w:r w:rsidRPr="005D5BC9">
        <w:t>lot.</w:t>
      </w:r>
    </w:p>
    <w:p w:rsidR="0063583F" w:rsidRPr="00EA65DE" w:rsidRDefault="0063583F" w:rsidP="0063583F">
      <w:pPr>
        <w:rPr>
          <w:ins w:id="814" w:author="S.Thacker" w:date="2015-03-25T10:47:00Z"/>
        </w:rPr>
      </w:pPr>
      <w:commentRangeStart w:id="815"/>
      <w:ins w:id="816" w:author="S.Thacker" w:date="2015-03-25T10:47:00Z">
        <w:r w:rsidRPr="00EA65DE">
          <w:t xml:space="preserve">For </w:t>
        </w:r>
      </w:ins>
      <w:ins w:id="817" w:author="S.Thacker" w:date="2015-03-25T11:34:00Z">
        <w:r w:rsidR="00B41D4E" w:rsidRPr="00EA65DE">
          <w:t>M</w:t>
        </w:r>
      </w:ins>
      <w:ins w:id="818" w:author="S.Thacker" w:date="2015-03-25T10:47:00Z">
        <w:r w:rsidR="00B41D4E" w:rsidRPr="00EA65DE">
          <w:t xml:space="preserve">ultichip </w:t>
        </w:r>
      </w:ins>
      <w:ins w:id="819" w:author="S.Thacker" w:date="2015-03-25T11:34:00Z">
        <w:r w:rsidR="00B41D4E" w:rsidRPr="00EA65DE">
          <w:t>M</w:t>
        </w:r>
      </w:ins>
      <w:ins w:id="820" w:author="S.Thacker" w:date="2015-03-25T10:47:00Z">
        <w:r w:rsidRPr="00EA65DE">
          <w:t>icrocircuits, testing shall be performed on each semiconductor die incorporated into the component.</w:t>
        </w:r>
      </w:ins>
      <w:commentRangeEnd w:id="815"/>
      <w:ins w:id="821" w:author="S.Thacker" w:date="2015-03-25T11:19:00Z">
        <w:r w:rsidR="00D3352E" w:rsidRPr="005D5BC9">
          <w:rPr>
            <w:rStyle w:val="CommentReference"/>
          </w:rPr>
          <w:commentReference w:id="815"/>
        </w:r>
      </w:ins>
    </w:p>
    <w:p w:rsidR="0063583F" w:rsidRPr="005D5BC9" w:rsidDel="00574EE8" w:rsidRDefault="0063583F" w:rsidP="004E5DAE">
      <w:pPr>
        <w:rPr>
          <w:del w:id="822" w:author="S.Thacker" w:date="2015-03-25T11:03:00Z"/>
        </w:rPr>
      </w:pPr>
      <w:bookmarkStart w:id="823" w:name="_Toc415048087"/>
      <w:bookmarkStart w:id="824" w:name="_Toc415048456"/>
      <w:bookmarkEnd w:id="823"/>
      <w:bookmarkEnd w:id="824"/>
    </w:p>
    <w:p w:rsidR="004E5DAE" w:rsidRPr="005D5BC9" w:rsidRDefault="004E5DAE" w:rsidP="005A3FE4">
      <w:pPr>
        <w:pStyle w:val="Heading3"/>
      </w:pPr>
      <w:bookmarkStart w:id="825" w:name="_Toc415048457"/>
      <w:r w:rsidRPr="005D5BC9">
        <w:t>Dimension Check</w:t>
      </w:r>
      <w:bookmarkEnd w:id="825"/>
    </w:p>
    <w:p w:rsidR="004E5DAE" w:rsidRDefault="004E5DAE" w:rsidP="004E5DAE">
      <w:r w:rsidRPr="005D5BC9">
        <w:t xml:space="preserve">Dimension Check shall be performed in accordance with Para. 8.10 </w:t>
      </w:r>
      <w:proofErr w:type="gramStart"/>
      <w:r w:rsidRPr="005D5BC9">
        <w:t>on</w:t>
      </w:r>
      <w:proofErr w:type="gramEnd"/>
      <w:r w:rsidRPr="005D5BC9">
        <w:t xml:space="preserve"> 3 samples only. In the event of any failure a 100% Dimension </w:t>
      </w:r>
      <w:r>
        <w:t>Check shall be performed.</w:t>
      </w:r>
    </w:p>
    <w:p w:rsidR="004E5DAE" w:rsidRDefault="004E5DAE" w:rsidP="005A3FE4">
      <w:pPr>
        <w:pStyle w:val="Heading3"/>
      </w:pPr>
      <w:bookmarkStart w:id="826" w:name="_Toc415048458"/>
      <w:r>
        <w:t>Weight</w:t>
      </w:r>
      <w:bookmarkEnd w:id="826"/>
    </w:p>
    <w:p w:rsidR="004E5DAE" w:rsidRDefault="004E5DAE" w:rsidP="004E5DAE">
      <w:r>
        <w:t>The maximum weight of the component specified in the Detail Specification shall be guaranteed but not tested.</w:t>
      </w:r>
    </w:p>
    <w:p w:rsidR="004E5DAE" w:rsidRDefault="004E5DAE" w:rsidP="005A3FE4">
      <w:pPr>
        <w:pStyle w:val="Heading3"/>
      </w:pPr>
      <w:bookmarkStart w:id="827" w:name="_Toc415048459"/>
      <w:r>
        <w:t>Documentation</w:t>
      </w:r>
      <w:bookmarkEnd w:id="827"/>
    </w:p>
    <w:p w:rsidR="004E5DAE" w:rsidRDefault="004E5DAE" w:rsidP="004E5DAE">
      <w:r>
        <w:t>Documentation of Special</w:t>
      </w:r>
      <w:r w:rsidR="00AE36F7">
        <w:t xml:space="preserve"> </w:t>
      </w:r>
      <w:r>
        <w:t>In-Process Controls shall be in accordance with Para. 9.6.</w:t>
      </w:r>
    </w:p>
    <w:p w:rsidR="004E5DAE" w:rsidRDefault="005F7A25" w:rsidP="00AB436B">
      <w:pPr>
        <w:pStyle w:val="Heading1"/>
      </w:pPr>
      <w:bookmarkStart w:id="828" w:name="_Toc415048460"/>
      <w:r>
        <w:rPr>
          <w:caps w:val="0"/>
        </w:rPr>
        <w:t>SCREENING TESTS</w:t>
      </w:r>
      <w:bookmarkEnd w:id="828"/>
    </w:p>
    <w:p w:rsidR="004E5DAE" w:rsidRDefault="005F7A25" w:rsidP="00AB436B">
      <w:pPr>
        <w:pStyle w:val="Heading2"/>
      </w:pPr>
      <w:bookmarkStart w:id="829" w:name="_Toc415048461"/>
      <w:r>
        <w:rPr>
          <w:caps w:val="0"/>
        </w:rPr>
        <w:t>GENERAL</w:t>
      </w:r>
      <w:bookmarkEnd w:id="829"/>
    </w:p>
    <w:p w:rsidR="004E5DAE" w:rsidRDefault="004E5DAE" w:rsidP="004E5DA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w:t>
      </w:r>
      <w:r w:rsidR="00AB436B">
        <w:t>r to the tests and inspections.</w:t>
      </w:r>
    </w:p>
    <w:p w:rsidR="004E5DAE" w:rsidRDefault="004E5DAE" w:rsidP="004E5DAE">
      <w:r>
        <w:t>Any components which do not meet these requirements shall be removed from the lot and at no future time be resubmitted to the requirements of this specification.</w:t>
      </w:r>
    </w:p>
    <w:p w:rsidR="004E5DAE" w:rsidRDefault="004E5DAE" w:rsidP="004E5DAE">
      <w:r>
        <w:t>The applicable test methods and conditions are specified in the paragraphs referenced in Chart F3.</w:t>
      </w:r>
    </w:p>
    <w:p w:rsidR="004E5DAE" w:rsidRDefault="005F7A25" w:rsidP="00AB436B">
      <w:pPr>
        <w:pStyle w:val="Heading2"/>
      </w:pPr>
      <w:r>
        <w:rPr>
          <w:caps w:val="0"/>
        </w:rPr>
        <w:tab/>
      </w:r>
      <w:bookmarkStart w:id="830" w:name="_Toc415048462"/>
      <w:r>
        <w:rPr>
          <w:caps w:val="0"/>
        </w:rPr>
        <w:t>FAILURE CRITERIA</w:t>
      </w:r>
      <w:bookmarkEnd w:id="830"/>
    </w:p>
    <w:p w:rsidR="004E5DAE" w:rsidRDefault="004E5DAE" w:rsidP="005A3FE4">
      <w:pPr>
        <w:pStyle w:val="Heading3"/>
      </w:pPr>
      <w:bookmarkStart w:id="831" w:name="_Toc415048463"/>
      <w:r>
        <w:t>Environmental and Mechanical Test Failure</w:t>
      </w:r>
      <w:bookmarkEnd w:id="831"/>
    </w:p>
    <w:p w:rsidR="003D221C" w:rsidRDefault="004E5DAE" w:rsidP="00E11C86">
      <w:pPr>
        <w:spacing w:after="120"/>
      </w:pPr>
      <w:r>
        <w:t>The following shall be</w:t>
      </w:r>
      <w:r w:rsidR="003D221C">
        <w:t xml:space="preserve"> counted as component failures:</w:t>
      </w:r>
    </w:p>
    <w:p w:rsidR="004E5DAE" w:rsidRDefault="004E5DAE" w:rsidP="00D057EB">
      <w:pPr>
        <w:pStyle w:val="BulletList"/>
      </w:pPr>
      <w:proofErr w:type="gramStart"/>
      <w:r>
        <w:t>components</w:t>
      </w:r>
      <w:proofErr w:type="gramEnd"/>
      <w:r>
        <w:t xml:space="preserve"> which fail during tests for which the pass/fail criteria are inherent in the test method, i.e. PIND, </w:t>
      </w:r>
      <w:proofErr w:type="spellStart"/>
      <w:r>
        <w:t>Solderability</w:t>
      </w:r>
      <w:proofErr w:type="spellEnd"/>
      <w:r>
        <w:t>, Seal and External Visual Inspection.</w:t>
      </w:r>
    </w:p>
    <w:p w:rsidR="004E5DAE" w:rsidRDefault="004E5DAE" w:rsidP="005A3FE4">
      <w:pPr>
        <w:pStyle w:val="Heading3"/>
      </w:pPr>
      <w:bookmarkStart w:id="832" w:name="_Toc415048464"/>
      <w:r>
        <w:t>Parameter Drift Failure</w:t>
      </w:r>
      <w:bookmarkEnd w:id="832"/>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C17D1F">
      <w:pPr>
        <w:pStyle w:val="Heading3"/>
        <w:keepLines/>
      </w:pPr>
      <w:r>
        <w:lastRenderedPageBreak/>
        <w:tab/>
      </w:r>
      <w:bookmarkStart w:id="833" w:name="_Toc415048465"/>
      <w:r>
        <w:t>Parameter Limit Failure</w:t>
      </w:r>
      <w:bookmarkEnd w:id="833"/>
    </w:p>
    <w:p w:rsidR="004E5DAE" w:rsidRDefault="004E5DAE" w:rsidP="00C17D1F">
      <w:pPr>
        <w:keepNext/>
        <w:keepLines/>
      </w:pPr>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Any component which exhibits a limit failure prior to the submission to HTRB Burn-in shall be rejected and not counted when determining lot rejection.</w:t>
      </w:r>
    </w:p>
    <w:p w:rsidR="004E5DAE" w:rsidRDefault="004E5DAE" w:rsidP="005A3FE4">
      <w:pPr>
        <w:pStyle w:val="Heading3"/>
      </w:pPr>
      <w:r>
        <w:tab/>
      </w:r>
      <w:bookmarkStart w:id="834" w:name="_Toc415048466"/>
      <w:r>
        <w:t>Other Failures</w:t>
      </w:r>
      <w:bookmarkEnd w:id="834"/>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EC35D4">
      <w:pPr>
        <w:pStyle w:val="Heading2"/>
      </w:pPr>
      <w:bookmarkStart w:id="835" w:name="_Toc415048467"/>
      <w:r>
        <w:rPr>
          <w:caps w:val="0"/>
        </w:rPr>
        <w:t>FAILED COMPONENTS</w:t>
      </w:r>
      <w:bookmarkEnd w:id="835"/>
    </w:p>
    <w:p w:rsidR="004E5DAE" w:rsidRDefault="004E5DAE" w:rsidP="004E5DAE">
      <w:r>
        <w:t>A component shall be considered as a failed component if it exhibits one or more of the failure modes described in Para. 6.2.</w:t>
      </w:r>
    </w:p>
    <w:p w:rsidR="004E5DAE" w:rsidRDefault="005F7A25" w:rsidP="00EC35D4">
      <w:pPr>
        <w:pStyle w:val="Heading2"/>
      </w:pPr>
      <w:r>
        <w:rPr>
          <w:caps w:val="0"/>
        </w:rPr>
        <w:tab/>
      </w:r>
      <w:bookmarkStart w:id="836" w:name="_Toc415048468"/>
      <w:r>
        <w:rPr>
          <w:caps w:val="0"/>
        </w:rPr>
        <w:t>LOT FAILURE</w:t>
      </w:r>
      <w:bookmarkEnd w:id="836"/>
    </w:p>
    <w:p w:rsidR="004E5DAE" w:rsidRDefault="004E5DAE" w:rsidP="004E5DAE">
      <w:r>
        <w:t>In the case of lot failure, the Manufacturer shall act in accordance with Para. 4.3.3.</w:t>
      </w:r>
    </w:p>
    <w:p w:rsidR="004E5DAE" w:rsidRDefault="004E5DAE" w:rsidP="005A3FE4">
      <w:pPr>
        <w:pStyle w:val="Heading3"/>
      </w:pPr>
      <w:bookmarkStart w:id="837" w:name="_Toc415048469"/>
      <w:r>
        <w:t>Lot Failure during 100% Testing</w:t>
      </w:r>
      <w:bookmarkEnd w:id="837"/>
    </w:p>
    <w:p w:rsidR="004E5DAE" w:rsidRDefault="004E5DAE" w:rsidP="004E5DAE">
      <w:proofErr w:type="gramStart"/>
      <w:r>
        <w:t>If the number of components failed on the basis of the failure criteria specified in Paras.</w:t>
      </w:r>
      <w:proofErr w:type="gramEnd"/>
      <w:r>
        <w:t xml:space="preserve"> 6.2.2 </w:t>
      </w:r>
      <w:proofErr w:type="gramStart"/>
      <w:r>
        <w:t>and</w:t>
      </w:r>
      <w:proofErr w:type="gramEnd"/>
      <w:r>
        <w:t xml:space="preserve"> 6.2.3 exceeds 5% (rounded upwards to the nearest whole number) of the components submitted to High Temperature Reverse Bias Burn-in (or Power Burn-in if HTRB Burn-in is not being performed) of Chart F3, the lot</w:t>
      </w:r>
      <w:r w:rsidR="00EC35D4">
        <w:t xml:space="preserve"> 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5A3FE4">
      <w:pPr>
        <w:pStyle w:val="Heading3"/>
      </w:pPr>
      <w:r>
        <w:tab/>
      </w:r>
      <w:bookmarkStart w:id="838" w:name="_Toc415048470"/>
      <w:r>
        <w:t>Lot Failure during Sample Testing</w:t>
      </w:r>
      <w:bookmarkEnd w:id="838"/>
    </w:p>
    <w:p w:rsidR="004E5DAE" w:rsidRDefault="004E5DAE" w:rsidP="004E5DAE">
      <w:r>
        <w:t>A lot shall be considered as failed if the number of allowable failures during sample testing as specified herein or in the Detail Specifi</w:t>
      </w:r>
      <w:r w:rsidR="00EC35D4">
        <w:t>cation, is exceeded.</w:t>
      </w:r>
    </w:p>
    <w:p w:rsidR="004E5DAE" w:rsidRDefault="004E5DAE" w:rsidP="004E5DAE">
      <w:r>
        <w:t>Unless otherwise specified, if a lot failure occurs, a 100% testing may be performed but the cumulative percent defective shall not exceed that specified in Para. 6.4.1.</w:t>
      </w:r>
    </w:p>
    <w:p w:rsidR="004E5DAE" w:rsidRDefault="004E5DAE" w:rsidP="004E5DAE">
      <w:r>
        <w:t xml:space="preserve">No failures are allowed for the </w:t>
      </w:r>
      <w:proofErr w:type="spellStart"/>
      <w:r>
        <w:t>Solderability</w:t>
      </w:r>
      <w:proofErr w:type="spellEnd"/>
      <w:r>
        <w:t xml:space="preserve"> test.</w:t>
      </w:r>
    </w:p>
    <w:p w:rsidR="004E5DAE" w:rsidRDefault="005F7A25" w:rsidP="00EC35D4">
      <w:pPr>
        <w:pStyle w:val="Heading2"/>
      </w:pPr>
      <w:r>
        <w:rPr>
          <w:caps w:val="0"/>
        </w:rPr>
        <w:tab/>
      </w:r>
      <w:bookmarkStart w:id="839" w:name="_Toc415048471"/>
      <w:r>
        <w:rPr>
          <w:caps w:val="0"/>
        </w:rPr>
        <w:t>DOCUMENTATION</w:t>
      </w:r>
      <w:bookmarkEnd w:id="839"/>
    </w:p>
    <w:p w:rsidR="004E5DAE" w:rsidRDefault="004E5DAE" w:rsidP="004E5DAE">
      <w:r>
        <w:t>Documentation of Screening Tests shall be in accordance with Para. 9.7.</w:t>
      </w:r>
    </w:p>
    <w:p w:rsidR="004E5DAE" w:rsidRDefault="005F7A25" w:rsidP="00EC35D4">
      <w:pPr>
        <w:pStyle w:val="Heading1"/>
      </w:pPr>
      <w:bookmarkStart w:id="840" w:name="_Toc415048472"/>
      <w:r>
        <w:rPr>
          <w:caps w:val="0"/>
        </w:rPr>
        <w:lastRenderedPageBreak/>
        <w:t>QUALIFICATION, QUALIFICATION MAINTENANCE AND LOT VALIDATION TESTING</w:t>
      </w:r>
      <w:bookmarkEnd w:id="840"/>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EC35D4">
      <w:pPr>
        <w:pStyle w:val="Heading2"/>
      </w:pPr>
      <w:bookmarkStart w:id="841" w:name="_Toc415048473"/>
      <w:r>
        <w:rPr>
          <w:caps w:val="0"/>
        </w:rPr>
        <w:t>QUALIFICATION TESTING</w:t>
      </w:r>
      <w:bookmarkEnd w:id="841"/>
    </w:p>
    <w:p w:rsidR="004E5DAE" w:rsidRDefault="004E5DAE" w:rsidP="005A3FE4">
      <w:pPr>
        <w:pStyle w:val="Heading3"/>
      </w:pPr>
      <w:bookmarkStart w:id="842" w:name="_Toc415048474"/>
      <w:r>
        <w:t>General</w:t>
      </w:r>
      <w:bookmarkEnd w:id="842"/>
    </w:p>
    <w:p w:rsidR="004E5DAE" w:rsidRDefault="004E5DAE" w:rsidP="004E5DAE">
      <w:r>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EC35D4">
        <w:t>tes the Qualification Test Lot.</w:t>
      </w:r>
    </w:p>
    <w:p w:rsidR="004E5DAE" w:rsidRDefault="004E5DAE" w:rsidP="004E5DAE">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4E5DAE" w:rsidRDefault="004E5DAE" w:rsidP="004E5DAE">
      <w:r>
        <w:t>The conditions governing qualification testing are specified in ESCC Basic Specification No. 20100.</w:t>
      </w:r>
    </w:p>
    <w:p w:rsidR="004E5DAE" w:rsidRDefault="004E5DAE" w:rsidP="005A3FE4">
      <w:pPr>
        <w:pStyle w:val="Heading3"/>
      </w:pPr>
      <w:r>
        <w:tab/>
      </w:r>
      <w:bookmarkStart w:id="843" w:name="_Toc415048475"/>
      <w:r>
        <w:t>Distribution within the Qualification Test Lot</w:t>
      </w:r>
      <w:bookmarkEnd w:id="843"/>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844" w:name="_Toc415048476"/>
      <w:r>
        <w:t>Single Component Type</w:t>
      </w:r>
      <w:bookmarkEnd w:id="844"/>
    </w:p>
    <w:p w:rsidR="004E5DAE" w:rsidRDefault="004E5DAE" w:rsidP="004E5DAE">
      <w:r>
        <w:t>When it is proposed to submit a single component for qualification testing, the sample quantity shall be as specified in Chart F4, Note 1. However, when such a single component type is to be qualified in more than</w:t>
      </w:r>
      <w:del w:id="845" w:author="S.Thacker" w:date="2014-03-28T15:15:00Z">
        <w:r w:rsidR="00AE36F7" w:rsidDel="00A06FF6">
          <w:delText xml:space="preserve"> </w:delText>
        </w:r>
        <w:r w:rsidDel="00A06FF6">
          <w:delText xml:space="preserve"> </w:delText>
        </w:r>
      </w:del>
      <w:ins w:id="846" w:author="S.Thacker" w:date="2014-03-28T15:15:00Z">
        <w:r w:rsidR="00A06FF6">
          <w:t xml:space="preserve"> </w:t>
        </w:r>
      </w:ins>
      <w:r>
        <w:t>one</w:t>
      </w:r>
      <w:del w:id="847" w:author="S.Thacker" w:date="2014-03-28T15:15:00Z">
        <w:r w:rsidR="00AE36F7" w:rsidDel="00A06FF6">
          <w:delText xml:space="preserve"> </w:delText>
        </w:r>
        <w:r w:rsidDel="00A06FF6">
          <w:delText xml:space="preserve"> </w:delText>
        </w:r>
      </w:del>
      <w:ins w:id="848" w:author="S.Thacker" w:date="2014-03-28T15:15:00Z">
        <w:r w:rsidR="00A06FF6">
          <w:t xml:space="preserve"> </w:t>
        </w:r>
      </w:ins>
      <w:r>
        <w:t>type</w:t>
      </w:r>
      <w:del w:id="849" w:author="S.Thacker" w:date="2014-03-28T15:15:00Z">
        <w:r w:rsidR="00AE36F7" w:rsidDel="00A06FF6">
          <w:delText xml:space="preserve"> </w:delText>
        </w:r>
        <w:r w:rsidDel="00A06FF6">
          <w:delText xml:space="preserve"> </w:delText>
        </w:r>
      </w:del>
      <w:ins w:id="850" w:author="S.Thacker" w:date="2014-03-28T15:15:00Z">
        <w:r w:rsidR="00A06FF6">
          <w:t xml:space="preserve"> </w:t>
        </w:r>
      </w:ins>
      <w:r>
        <w:t>of</w:t>
      </w:r>
      <w:del w:id="851" w:author="S.Thacker" w:date="2014-03-28T15:15:00Z">
        <w:r w:rsidR="00AE36F7" w:rsidDel="00A06FF6">
          <w:delText xml:space="preserve"> </w:delText>
        </w:r>
        <w:r w:rsidDel="00A06FF6">
          <w:delText xml:space="preserve"> </w:delText>
        </w:r>
      </w:del>
      <w:ins w:id="852" w:author="S.Thacker" w:date="2014-03-28T15:15:00Z">
        <w:r w:rsidR="00A06FF6">
          <w:t xml:space="preserve"> </w:t>
        </w:r>
      </w:ins>
      <w:r>
        <w:t>package,</w:t>
      </w:r>
      <w:del w:id="853" w:author="S.Thacker" w:date="2014-03-28T15:15:00Z">
        <w:r w:rsidR="00AE36F7" w:rsidDel="00A06FF6">
          <w:delText xml:space="preserve"> </w:delText>
        </w:r>
        <w:r w:rsidDel="00A06FF6">
          <w:delText xml:space="preserve"> </w:delText>
        </w:r>
      </w:del>
      <w:ins w:id="854" w:author="S.Thacker" w:date="2014-03-28T15:15:00Z">
        <w:r w:rsidR="00A06FF6">
          <w:t xml:space="preserve"> </w:t>
        </w:r>
      </w:ins>
      <w:r>
        <w:t>each</w:t>
      </w:r>
      <w:del w:id="855" w:author="S.Thacker" w:date="2014-03-28T15:15:00Z">
        <w:r w:rsidR="00AE36F7" w:rsidDel="00A06FF6">
          <w:delText xml:space="preserve"> </w:delText>
        </w:r>
        <w:r w:rsidDel="00A06FF6">
          <w:delText xml:space="preserve"> </w:delText>
        </w:r>
      </w:del>
      <w:ins w:id="856" w:author="S.Thacker" w:date="2014-03-28T15:15:00Z">
        <w:r w:rsidR="00A06FF6">
          <w:t xml:space="preserve"> </w:t>
        </w:r>
      </w:ins>
      <w:r>
        <w:t>package</w:t>
      </w:r>
      <w:del w:id="857" w:author="S.Thacker" w:date="2014-03-28T15:15:00Z">
        <w:r w:rsidR="00AE36F7" w:rsidDel="00A06FF6">
          <w:delText xml:space="preserve"> </w:delText>
        </w:r>
        <w:r w:rsidDel="00A06FF6">
          <w:delText xml:space="preserve"> </w:delText>
        </w:r>
      </w:del>
      <w:ins w:id="858" w:author="S.Thacker" w:date="2014-03-28T15:15:00Z">
        <w:r w:rsidR="00A06FF6">
          <w:t xml:space="preserve"> </w:t>
        </w:r>
      </w:ins>
      <w:r>
        <w:t>variation</w:t>
      </w:r>
      <w:del w:id="859" w:author="S.Thacker" w:date="2014-03-28T15:15:00Z">
        <w:r w:rsidR="00AE36F7" w:rsidDel="00A06FF6">
          <w:delText xml:space="preserve"> </w:delText>
        </w:r>
        <w:r w:rsidDel="00A06FF6">
          <w:delText xml:space="preserve"> </w:delText>
        </w:r>
      </w:del>
      <w:ins w:id="860" w:author="S.Thacker" w:date="2014-03-28T15:15:00Z">
        <w:r w:rsidR="00A06FF6">
          <w:t xml:space="preserve"> </w:t>
        </w:r>
      </w:ins>
      <w:r>
        <w:t>must</w:t>
      </w:r>
      <w:del w:id="861" w:author="S.Thacker" w:date="2014-03-28T15:15:00Z">
        <w:r w:rsidR="00AE36F7" w:rsidDel="00A06FF6">
          <w:delText xml:space="preserve"> </w:delText>
        </w:r>
        <w:r w:rsidDel="00A06FF6">
          <w:delText xml:space="preserve"> </w:delText>
        </w:r>
      </w:del>
      <w:ins w:id="862" w:author="S.Thacker" w:date="2014-03-28T15:15:00Z">
        <w:r w:rsidR="00A06FF6">
          <w:t xml:space="preserve"> </w:t>
        </w:r>
      </w:ins>
      <w:r>
        <w:t>be</w:t>
      </w:r>
      <w:del w:id="863" w:author="S.Thacker" w:date="2014-03-28T15:15:00Z">
        <w:r w:rsidR="00AE36F7" w:rsidDel="00A06FF6">
          <w:delText xml:space="preserve"> </w:delText>
        </w:r>
        <w:r w:rsidDel="00A06FF6">
          <w:delText xml:space="preserve"> </w:delText>
        </w:r>
      </w:del>
      <w:ins w:id="864" w:author="S.Thacker" w:date="2014-03-28T15:15:00Z">
        <w:r w:rsidR="00A06FF6">
          <w:t xml:space="preserve"> </w:t>
        </w:r>
      </w:ins>
      <w:r>
        <w:t>equally</w:t>
      </w:r>
      <w:del w:id="865" w:author="S.Thacker" w:date="2014-03-28T15:15:00Z">
        <w:r w:rsidR="00AE36F7" w:rsidDel="00A06FF6">
          <w:delText xml:space="preserve"> </w:delText>
        </w:r>
        <w:r w:rsidDel="00A06FF6">
          <w:delText xml:space="preserve"> </w:delText>
        </w:r>
      </w:del>
      <w:ins w:id="866" w:author="S.Thacker" w:date="2014-03-28T15:15:00Z">
        <w:r w:rsidR="00A06FF6">
          <w:t xml:space="preserve"> </w:t>
        </w:r>
      </w:ins>
      <w:r>
        <w:t>represented</w:t>
      </w:r>
      <w:del w:id="867" w:author="S.Thacker" w:date="2014-03-28T15:15:00Z">
        <w:r w:rsidR="00AE36F7" w:rsidDel="00A06FF6">
          <w:delText xml:space="preserve"> </w:delText>
        </w:r>
        <w:r w:rsidDel="00A06FF6">
          <w:delText xml:space="preserve"> </w:delText>
        </w:r>
      </w:del>
      <w:ins w:id="868" w:author="S.Thacker" w:date="2014-03-28T15:15:00Z">
        <w:r w:rsidR="00A06FF6">
          <w:t xml:space="preserve"> </w:t>
        </w:r>
      </w:ins>
      <w:r>
        <w:t>in,</w:t>
      </w:r>
      <w:del w:id="869" w:author="S.Thacker" w:date="2014-03-28T15:15:00Z">
        <w:r w:rsidR="00AE36F7" w:rsidDel="00A06FF6">
          <w:delText xml:space="preserve"> </w:delText>
        </w:r>
        <w:r w:rsidDel="00A06FF6">
          <w:delText xml:space="preserve"> </w:delText>
        </w:r>
      </w:del>
      <w:ins w:id="870" w:author="S.Thacker" w:date="2014-03-28T15:15:00Z">
        <w:r w:rsidR="00A06FF6">
          <w:t xml:space="preserve"> </w:t>
        </w:r>
      </w:ins>
      <w:r>
        <w:t>the</w:t>
      </w:r>
      <w:r w:rsidR="00EC35D4">
        <w:t xml:space="preserve"> </w:t>
      </w:r>
      <w:r>
        <w:t>Environmental/Mechanical</w:t>
      </w:r>
      <w:del w:id="871" w:author="S.Thacker" w:date="2014-03-28T15:33:00Z">
        <w:r w:rsidDel="004E5C1E">
          <w:delText xml:space="preserve"> </w:delText>
        </w:r>
      </w:del>
      <w:r>
        <w:t>, Endurance and Assembly Capability Subgroups. For this purpose, the applicable sample distribution shall be the same as for the qualification of a family of component types as specified in Chart F4, Note 2 or Note 3.</w:t>
      </w:r>
    </w:p>
    <w:p w:rsidR="004E5DAE" w:rsidRDefault="004E5DAE" w:rsidP="004E5DAE">
      <w:pPr>
        <w:pStyle w:val="Heading4"/>
      </w:pPr>
      <w:bookmarkStart w:id="872" w:name="_Toc415048477"/>
      <w:r>
        <w:t>Family of Component Types</w:t>
      </w:r>
      <w:bookmarkEnd w:id="872"/>
    </w:p>
    <w:p w:rsidR="004E5DAE" w:rsidRDefault="004E5DAE" w:rsidP="004E5DAE">
      <w:r>
        <w:t>A family of component types is a series of components produced by the same manufacturing techniques, up to and including final encapsulation, 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4E5DAE" w:rsidP="004E5DAE">
      <w:r>
        <w:lastRenderedPageBreak/>
        <w:t>When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Chart F4, Note 2 or Note 3.</w:t>
      </w:r>
    </w:p>
    <w:p w:rsidR="004E5DAE" w:rsidRDefault="004E5DAE" w:rsidP="004E5DAE">
      <w:r>
        <w:t>In the case of four or more component types selected, different pass/fail criteria from those shown in Chart F4 may be applicable. When appropriate, these shall be agreed with the ESCC Executive prior to the commencement of qualification testing.</w:t>
      </w:r>
    </w:p>
    <w:p w:rsidR="004E5DAE" w:rsidRDefault="005F7A25" w:rsidP="00D347E1">
      <w:pPr>
        <w:pStyle w:val="Heading2"/>
      </w:pPr>
      <w:bookmarkStart w:id="873" w:name="_Toc415048478"/>
      <w:r>
        <w:rPr>
          <w:caps w:val="0"/>
        </w:rPr>
        <w:t>QUALIFICATION WITHIN A CAPABILITY APPROVED DOMAIN</w:t>
      </w:r>
      <w:bookmarkEnd w:id="873"/>
    </w:p>
    <w:p w:rsidR="004E5DAE" w:rsidRDefault="004E5DAE" w:rsidP="004E5DAE">
      <w:r>
        <w:t>The qualification of a component within a capability approved domain shall be in accordance with ESCC Basic Specification No. 24300.</w:t>
      </w:r>
    </w:p>
    <w:p w:rsidR="004E5DAE" w:rsidRDefault="005F7A25" w:rsidP="00D347E1">
      <w:pPr>
        <w:pStyle w:val="Heading2"/>
      </w:pPr>
      <w:r>
        <w:rPr>
          <w:caps w:val="0"/>
        </w:rPr>
        <w:tab/>
      </w:r>
      <w:bookmarkStart w:id="874" w:name="_Toc415048479"/>
      <w:r>
        <w:rPr>
          <w:caps w:val="0"/>
        </w:rPr>
        <w:t>QUALIFICATION WITHIN A TECHNOLOGY FLOW</w:t>
      </w:r>
      <w:bookmarkEnd w:id="874"/>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D347E1">
      <w:pPr>
        <w:pStyle w:val="Heading2"/>
      </w:pPr>
      <w:r>
        <w:rPr>
          <w:caps w:val="0"/>
        </w:rPr>
        <w:tab/>
      </w:r>
      <w:bookmarkStart w:id="875" w:name="_Toc415048480"/>
      <w:r>
        <w:rPr>
          <w:caps w:val="0"/>
        </w:rPr>
        <w:t>QUALIFICATION MAINTENANCE (PERIODIC TESTING)</w:t>
      </w:r>
      <w:bookmarkEnd w:id="875"/>
    </w:p>
    <w:p w:rsidR="004E5DAE" w:rsidRDefault="004E5DAE" w:rsidP="004E5DAE">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C17D1F">
      <w:pPr>
        <w:pStyle w:val="Heading2"/>
        <w:keepLines/>
      </w:pPr>
      <w:r>
        <w:rPr>
          <w:caps w:val="0"/>
        </w:rPr>
        <w:lastRenderedPageBreak/>
        <w:tab/>
      </w:r>
      <w:bookmarkStart w:id="876" w:name="_Toc415048481"/>
      <w:r>
        <w:rPr>
          <w:caps w:val="0"/>
        </w:rPr>
        <w:t>LOT VALIDATION TESTING</w:t>
      </w:r>
      <w:bookmarkEnd w:id="876"/>
    </w:p>
    <w:p w:rsidR="004E5DAE" w:rsidRDefault="004E5DAE" w:rsidP="00C17D1F">
      <w:pPr>
        <w:keepNext/>
        <w:keepLines/>
      </w:pPr>
      <w:r>
        <w:t>For procurement of qualified components, Lot Validation Testing is not required and shall only be performed if specifically stipulated in the Purchase Order.</w:t>
      </w:r>
    </w:p>
    <w:p w:rsidR="004E5DAE" w:rsidRDefault="004E5DAE" w:rsidP="00C17D1F">
      <w:pPr>
        <w:keepNext/>
        <w:keepLines/>
      </w:pPr>
      <w:r>
        <w:t>For procurement of unqualified components</w:t>
      </w:r>
      <w:r w:rsidR="00D91F81">
        <w:t>,</w:t>
      </w:r>
      <w:r>
        <w:t xml:space="preserve"> the need for Lot Validation Testing shall be determined by the </w:t>
      </w:r>
      <w:proofErr w:type="spellStart"/>
      <w:r>
        <w:t>Orderer</w:t>
      </w:r>
      <w:proofErr w:type="spellEnd"/>
      <w:r>
        <w:t xml:space="preserve"> (ref. ESCC </w:t>
      </w:r>
      <w:r w:rsidR="00D347E1">
        <w:t>Basic Specification No. 23100).</w:t>
      </w:r>
    </w:p>
    <w:p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C17D1F">
      <w:pPr>
        <w:keepLines/>
      </w:pPr>
      <w:r>
        <w:t>When procurement of more than one component type is involved from a family, range or series, the selection of representative samples shall also be stipulated in the Purchase Order.</w:t>
      </w:r>
    </w:p>
    <w:p w:rsidR="004E5DAE" w:rsidRDefault="005F7A25" w:rsidP="00D347E1">
      <w:pPr>
        <w:pStyle w:val="Heading2"/>
      </w:pPr>
      <w:r>
        <w:rPr>
          <w:caps w:val="0"/>
        </w:rPr>
        <w:tab/>
      </w:r>
      <w:bookmarkStart w:id="877" w:name="_Toc415048482"/>
      <w:r>
        <w:rPr>
          <w:caps w:val="0"/>
        </w:rPr>
        <w:t>FAILURE CRITERIA</w:t>
      </w:r>
      <w:bookmarkEnd w:id="877"/>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878" w:name="_Toc415048483"/>
      <w:r>
        <w:t>Environmental and Mechanical Test Failures</w:t>
      </w:r>
      <w:bookmarkEnd w:id="878"/>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5A3FE4">
      <w:pPr>
        <w:pStyle w:val="Heading3"/>
      </w:pPr>
      <w:bookmarkStart w:id="879" w:name="_Toc415048484"/>
      <w:r>
        <w:t>Electrical Failures</w:t>
      </w:r>
      <w:bookmarkEnd w:id="879"/>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5A3FE4">
      <w:pPr>
        <w:pStyle w:val="Heading3"/>
      </w:pPr>
      <w:bookmarkStart w:id="880" w:name="_Toc415048485"/>
      <w:r>
        <w:t>Other Failures</w:t>
      </w:r>
      <w:bookmarkEnd w:id="880"/>
    </w:p>
    <w:p w:rsidR="004E5DAE" w:rsidRDefault="004E5DAE" w:rsidP="00E11C86">
      <w:pPr>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D347E1">
      <w:pPr>
        <w:pStyle w:val="Heading2"/>
      </w:pPr>
      <w:bookmarkStart w:id="881" w:name="_Toc415048486"/>
      <w:r>
        <w:rPr>
          <w:caps w:val="0"/>
        </w:rPr>
        <w:t>FAILED COMPONENTS</w:t>
      </w:r>
      <w:bookmarkEnd w:id="881"/>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D347E1">
      <w:pPr>
        <w:pStyle w:val="Heading2"/>
      </w:pPr>
      <w:bookmarkStart w:id="882" w:name="_Toc415048487"/>
      <w:r>
        <w:rPr>
          <w:caps w:val="0"/>
        </w:rPr>
        <w:lastRenderedPageBreak/>
        <w:t>LOT FAILURE</w:t>
      </w:r>
      <w:bookmarkEnd w:id="882"/>
    </w:p>
    <w:p w:rsidR="004E5DAE" w:rsidRDefault="004E5DAE" w:rsidP="004E5DAE">
      <w:r>
        <w:t>For qualification and qualification maintenance, the lot shall be considered as failed if one component in any subgroup of Chart F4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D347E1">
      <w:pPr>
        <w:pStyle w:val="Heading2"/>
      </w:pPr>
      <w:bookmarkStart w:id="883" w:name="_Toc415048488"/>
      <w:r>
        <w:rPr>
          <w:caps w:val="0"/>
        </w:rPr>
        <w:t>QUALIFICATION, QUALIFICATION MAINTENANCE AND LOT VALIDATION TESTING SAMPLES</w:t>
      </w:r>
      <w:bookmarkEnd w:id="883"/>
    </w:p>
    <w:p w:rsidR="004E5DAE" w:rsidRDefault="004E5DAE" w:rsidP="004E5DAE">
      <w:r>
        <w:t>All tests of Chart F4 are considered to be destructive and therefore components so tested shall not form part of the delivery lot.</w:t>
      </w:r>
    </w:p>
    <w:p w:rsidR="004E5DAE" w:rsidRDefault="005F7A25" w:rsidP="00D347E1">
      <w:pPr>
        <w:pStyle w:val="Heading2"/>
      </w:pPr>
      <w:r>
        <w:rPr>
          <w:caps w:val="0"/>
        </w:rPr>
        <w:tab/>
      </w:r>
      <w:bookmarkStart w:id="884" w:name="_Toc415048489"/>
      <w:r>
        <w:rPr>
          <w:caps w:val="0"/>
        </w:rPr>
        <w:t>DOCUMENTATION</w:t>
      </w:r>
      <w:bookmarkEnd w:id="884"/>
    </w:p>
    <w:p w:rsidR="004E5DAE" w:rsidRDefault="004E5DAE" w:rsidP="004E5DAE">
      <w:r>
        <w:t>Documentation of qualification, qualification maintenance and Lot Validation Testing shall be in accordance with Para. 9.8.</w:t>
      </w:r>
    </w:p>
    <w:p w:rsidR="00E77A21" w:rsidRDefault="005F7A25" w:rsidP="00C17D1F">
      <w:pPr>
        <w:pStyle w:val="Heading1"/>
        <w:keepNext w:val="0"/>
      </w:pPr>
      <w:bookmarkStart w:id="885" w:name="_Toc415048490"/>
      <w:r>
        <w:rPr>
          <w:caps w:val="0"/>
        </w:rPr>
        <w:t>TEST METHODS AND PROCEDURES</w:t>
      </w:r>
      <w:bookmarkEnd w:id="885"/>
    </w:p>
    <w:p w:rsidR="00E77A21" w:rsidRDefault="00E77A21" w:rsidP="00C17D1F">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C17D1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C17D1F">
      <w:r>
        <w:t>For an unqualified component</w:t>
      </w:r>
      <w:r w:rsidR="00EB1364">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E77A21" w:rsidRDefault="005F7A25" w:rsidP="00C17D1F">
      <w:pPr>
        <w:pStyle w:val="Heading2"/>
        <w:keepNext w:val="0"/>
      </w:pPr>
      <w:bookmarkStart w:id="886" w:name="_Toc415048491"/>
      <w:r>
        <w:rPr>
          <w:caps w:val="0"/>
        </w:rPr>
        <w:t>INTERNAL VISUAL INSPECTION</w:t>
      </w:r>
      <w:bookmarkEnd w:id="886"/>
      <w:r>
        <w:rPr>
          <w:caps w:val="0"/>
        </w:rPr>
        <w:t xml:space="preserve"> </w:t>
      </w:r>
    </w:p>
    <w:p w:rsidR="00E77A21" w:rsidRDefault="00E77A21" w:rsidP="00C17D1F">
      <w:proofErr w:type="gramStart"/>
      <w:r>
        <w:t>ESCC Basic Specification No. 20400.</w:t>
      </w:r>
      <w:proofErr w:type="gramEnd"/>
    </w:p>
    <w:p w:rsidR="00E77A21" w:rsidRDefault="005F7A25" w:rsidP="00C17D1F">
      <w:pPr>
        <w:pStyle w:val="Heading2"/>
        <w:keepNext w:val="0"/>
        <w:keepLines/>
      </w:pPr>
      <w:r>
        <w:rPr>
          <w:caps w:val="0"/>
        </w:rPr>
        <w:tab/>
      </w:r>
      <w:bookmarkStart w:id="887" w:name="_Toc415048492"/>
      <w:r>
        <w:rPr>
          <w:caps w:val="0"/>
        </w:rPr>
        <w:t>BOND STRENGTH, AND DIE SHEAR OR SUBSTRATE ATTACH STRENGTH</w:t>
      </w:r>
      <w:bookmarkEnd w:id="887"/>
    </w:p>
    <w:p w:rsidR="00E77A21" w:rsidRDefault="00E77A21" w:rsidP="00C17D1F">
      <w:pPr>
        <w:pStyle w:val="Heading3"/>
        <w:keepNext w:val="0"/>
        <w:keepLines/>
      </w:pPr>
      <w:r>
        <w:tab/>
      </w:r>
      <w:bookmarkStart w:id="888" w:name="_Toc415048493"/>
      <w:r>
        <w:t>Bond Strength</w:t>
      </w:r>
      <w:bookmarkEnd w:id="888"/>
    </w:p>
    <w:p w:rsidR="00E77A21" w:rsidRDefault="00E77A21" w:rsidP="00C17D1F">
      <w:pPr>
        <w:keepLines/>
        <w:spacing w:after="120"/>
      </w:pPr>
      <w:proofErr w:type="gramStart"/>
      <w:r>
        <w:t>MIL-STD-883</w:t>
      </w:r>
      <w:r w:rsidR="00656525">
        <w:t>,</w:t>
      </w:r>
      <w:r>
        <w:t xml:space="preserve"> Test Method 2011</w:t>
      </w:r>
      <w:r w:rsidR="00EB1364">
        <w:t>.</w:t>
      </w:r>
      <w:proofErr w:type="gramEnd"/>
    </w:p>
    <w:p w:rsidR="000A613D" w:rsidRDefault="000A613D" w:rsidP="00C17D1F">
      <w:pPr>
        <w:pStyle w:val="BulletList"/>
        <w:keepLines/>
      </w:pPr>
      <w:r>
        <w:t>Test Conditions:</w:t>
      </w:r>
    </w:p>
    <w:p w:rsidR="00E77A21" w:rsidRDefault="00E77A21" w:rsidP="00C17D1F">
      <w:pPr>
        <w:pStyle w:val="BulletList"/>
        <w:keepLines/>
        <w:numPr>
          <w:ilvl w:val="0"/>
          <w:numId w:val="45"/>
        </w:numPr>
        <w:ind w:left="2231"/>
      </w:pPr>
      <w:r>
        <w:t>Test condition C or D for thermo-compression, ultrasonic or wedge bonding.</w:t>
      </w:r>
    </w:p>
    <w:p w:rsidR="00E77A21" w:rsidRDefault="00E77A21" w:rsidP="00C17D1F">
      <w:pPr>
        <w:pStyle w:val="BulletList"/>
        <w:keepLines/>
        <w:numPr>
          <w:ilvl w:val="0"/>
          <w:numId w:val="45"/>
        </w:numPr>
        <w:ind w:left="2231"/>
      </w:pPr>
      <w:r>
        <w:t>Test condition F for flip-chip bonding.</w:t>
      </w:r>
    </w:p>
    <w:p w:rsidR="00E77A21" w:rsidRDefault="00E77A21" w:rsidP="00C17D1F">
      <w:pPr>
        <w:pStyle w:val="BulletList"/>
        <w:keepLines/>
        <w:numPr>
          <w:ilvl w:val="0"/>
          <w:numId w:val="45"/>
        </w:numPr>
        <w:ind w:left="2231"/>
      </w:pPr>
      <w:r>
        <w:t>Test condition G or H for beam lead bonding.</w:t>
      </w:r>
    </w:p>
    <w:p w:rsidR="00C65B70" w:rsidRDefault="00C65B70" w:rsidP="00C17D1F">
      <w:pPr>
        <w:pStyle w:val="BulletList"/>
        <w:keepNext/>
        <w:keepLines/>
        <w:spacing w:after="0"/>
      </w:pPr>
      <w:r>
        <w:lastRenderedPageBreak/>
        <w:t>Test Samples:</w:t>
      </w:r>
    </w:p>
    <w:p w:rsidR="00E77A21" w:rsidRPr="00C65B70" w:rsidRDefault="00E77A21" w:rsidP="00C17D1F">
      <w:pPr>
        <w:keepNext/>
        <w:keepLines/>
        <w:spacing w:after="120"/>
        <w:ind w:left="1871"/>
      </w:pPr>
      <w:r w:rsidRPr="00C65B70">
        <w:t>For Special In-Process Controls the required test samples shall be selected at random from the lot of components accepted after Internal Visual Inspection.</w:t>
      </w:r>
    </w:p>
    <w:p w:rsidR="00E77A21" w:rsidRDefault="00E77A21" w:rsidP="00C17D1F">
      <w:pPr>
        <w:keepNext/>
        <w:keepLines/>
        <w:spacing w:after="120"/>
        <w:ind w:left="1871"/>
      </w:pPr>
      <w:r w:rsidRPr="00EB1364">
        <w:t>F</w:t>
      </w:r>
      <w:r>
        <w:t>or Qualification and Periodic Tests the required test samples shall be selected from the components in the Assembly C</w:t>
      </w:r>
      <w:r w:rsidR="00580062">
        <w:t>apability Subgroup of Chart F4.</w:t>
      </w:r>
    </w:p>
    <w:p w:rsidR="00E77A21" w:rsidRDefault="00E77A21" w:rsidP="00C17D1F">
      <w:pPr>
        <w:pStyle w:val="BulletList"/>
        <w:keepLines/>
        <w:numPr>
          <w:ilvl w:val="0"/>
          <w:numId w:val="44"/>
        </w:numPr>
        <w:ind w:left="2231"/>
      </w:pPr>
      <w:r>
        <w:t>Quantity of internal bond wires 8 or less; Test samples = 3, Test all bonds</w:t>
      </w:r>
    </w:p>
    <w:p w:rsidR="00E77A21" w:rsidRDefault="00E77A21" w:rsidP="00C17D1F">
      <w:pPr>
        <w:pStyle w:val="BulletList"/>
        <w:keepLines/>
        <w:numPr>
          <w:ilvl w:val="0"/>
          <w:numId w:val="44"/>
        </w:numPr>
        <w:ind w:left="2231"/>
      </w:pPr>
      <w:r>
        <w:t>Quantity of internal bond wires 9 to 24; Test samples = 2, Test all bonds</w:t>
      </w:r>
    </w:p>
    <w:p w:rsidR="00E77A21" w:rsidRDefault="00E77A21" w:rsidP="00C17D1F">
      <w:pPr>
        <w:pStyle w:val="BulletList"/>
        <w:keepLines/>
        <w:numPr>
          <w:ilvl w:val="0"/>
          <w:numId w:val="44"/>
        </w:numPr>
        <w:spacing w:after="120"/>
        <w:ind w:left="2231"/>
      </w:pPr>
      <w:r>
        <w:t>Quantity of internal bond wires 25 or more; Test</w:t>
      </w:r>
      <w:r w:rsidR="00580062">
        <w:t xml:space="preserve"> samples = 2, Test 50% of bonds</w:t>
      </w:r>
    </w:p>
    <w:p w:rsidR="00CD479B" w:rsidRPr="00EA65DE" w:rsidRDefault="00CD479B" w:rsidP="00C17D1F">
      <w:pPr>
        <w:keepLines/>
        <w:ind w:left="1871"/>
        <w:rPr>
          <w:ins w:id="889" w:author="S.Thacker" w:date="2014-03-28T14:35:00Z"/>
        </w:rPr>
      </w:pPr>
      <w:commentRangeStart w:id="890"/>
      <w:ins w:id="891" w:author="S.Thacker" w:date="2014-03-28T14:35:00Z">
        <w:r w:rsidRPr="00EA65DE">
          <w:t>F</w:t>
        </w:r>
        <w:r w:rsidR="00B41D4E" w:rsidRPr="00EA65DE">
          <w:t xml:space="preserve">or </w:t>
        </w:r>
      </w:ins>
      <w:ins w:id="892" w:author="S.Thacker" w:date="2015-03-25T11:34:00Z">
        <w:r w:rsidR="00B41D4E" w:rsidRPr="00EA65DE">
          <w:t>M</w:t>
        </w:r>
      </w:ins>
      <w:ins w:id="893" w:author="S.Thacker" w:date="2014-03-28T14:35:00Z">
        <w:r w:rsidRPr="00EA65DE">
          <w:t xml:space="preserve">ultichip </w:t>
        </w:r>
      </w:ins>
      <w:ins w:id="894" w:author="S.Thacker" w:date="2015-03-25T11:34:00Z">
        <w:r w:rsidR="00B41D4E" w:rsidRPr="00EA65DE">
          <w:t>M</w:t>
        </w:r>
      </w:ins>
      <w:ins w:id="895" w:author="S.Thacker" w:date="2014-03-28T14:35:00Z">
        <w:r w:rsidRPr="00EA65DE">
          <w:t>icrocircuits, the above internal bond wire sampling shall apply to each semiconductor die incorporated into the component.</w:t>
        </w:r>
      </w:ins>
      <w:commentRangeEnd w:id="890"/>
      <w:ins w:id="896" w:author="S.Thacker" w:date="2015-03-25T11:19:00Z">
        <w:r w:rsidR="00D3352E" w:rsidRPr="005D5BC9">
          <w:rPr>
            <w:rStyle w:val="CommentReference"/>
          </w:rPr>
          <w:commentReference w:id="890"/>
        </w:r>
      </w:ins>
    </w:p>
    <w:p w:rsidR="00E77A21" w:rsidRDefault="00E77A21" w:rsidP="00C17D1F">
      <w:pPr>
        <w:keepLines/>
        <w:ind w:left="1871"/>
      </w:pPr>
      <w:r>
        <w:t xml:space="preserve">If agreed by the ESCC Executive (for qualification or qualification maintenance) or the </w:t>
      </w:r>
      <w:proofErr w:type="spellStart"/>
      <w:r>
        <w:t>Orderer</w:t>
      </w:r>
      <w:proofErr w:type="spellEnd"/>
      <w:r>
        <w:t xml:space="preserve"> (for procurement) the test samples for Special In-Process Controls may have only passed the low magnification phase of the Internal Visual Inspection.</w:t>
      </w:r>
    </w:p>
    <w:p w:rsidR="00E77A21" w:rsidRDefault="00E77A21" w:rsidP="00C17D1F">
      <w:pPr>
        <w:keepLines/>
      </w:pPr>
      <w:r>
        <w:t>Individual separation forces and categories shall be recorded. A single failure shall be cause for lot failure.</w:t>
      </w:r>
    </w:p>
    <w:p w:rsidR="00E77A21" w:rsidRDefault="00E77A21">
      <w:pPr>
        <w:pStyle w:val="Heading3"/>
      </w:pPr>
      <w:bookmarkStart w:id="897" w:name="_Toc415048494"/>
      <w:r>
        <w:t>Die Shear or Substrate Attach Strength</w:t>
      </w:r>
      <w:bookmarkEnd w:id="897"/>
    </w:p>
    <w:p w:rsidR="00E77A21" w:rsidRDefault="00E77A21" w:rsidP="00EA65DE">
      <w:pPr>
        <w:keepNext/>
      </w:pPr>
      <w:r>
        <w:t>MIL-S</w:t>
      </w:r>
      <w:r w:rsidR="00580062">
        <w:t>TD-883</w:t>
      </w:r>
      <w:r w:rsidR="00656525">
        <w:t>,</w:t>
      </w:r>
      <w:r w:rsidR="00580062">
        <w:t xml:space="preserve"> Test Method 2019 or 2027</w:t>
      </w:r>
    </w:p>
    <w:p w:rsidR="00E77A21" w:rsidRPr="005D5BC9" w:rsidRDefault="00E77A21" w:rsidP="00EA65DE">
      <w:pPr>
        <w:keepNext/>
        <w:rPr>
          <w:ins w:id="898" w:author="S.Thacker" w:date="2014-03-28T14:36:00Z"/>
        </w:rPr>
      </w:pPr>
      <w:r>
        <w:t xml:space="preserve">The same test samples submitted to Bond Strength shall be used. Individual separation forces and </w:t>
      </w:r>
      <w:r w:rsidRPr="005D5BC9">
        <w:t>categories shall be recorded. A single failure shall be cause for lot failure.</w:t>
      </w:r>
    </w:p>
    <w:p w:rsidR="00CD479B" w:rsidRPr="00EA65DE" w:rsidRDefault="00CD479B" w:rsidP="00E77A21">
      <w:commentRangeStart w:id="899"/>
      <w:ins w:id="900" w:author="S.Thacker" w:date="2014-03-28T14:36:00Z">
        <w:r w:rsidRPr="00EA65DE">
          <w:t xml:space="preserve">For </w:t>
        </w:r>
      </w:ins>
      <w:ins w:id="901" w:author="S.Thacker" w:date="2015-03-25T11:34:00Z">
        <w:r w:rsidR="00B41D4E" w:rsidRPr="00EA65DE">
          <w:t>M</w:t>
        </w:r>
      </w:ins>
      <w:ins w:id="902" w:author="S.Thacker" w:date="2014-03-28T14:36:00Z">
        <w:r w:rsidRPr="00EA65DE">
          <w:t xml:space="preserve">ultichip </w:t>
        </w:r>
      </w:ins>
      <w:ins w:id="903" w:author="S.Thacker" w:date="2015-03-25T11:35:00Z">
        <w:r w:rsidR="00B41D4E" w:rsidRPr="00EA65DE">
          <w:t>M</w:t>
        </w:r>
      </w:ins>
      <w:ins w:id="904" w:author="S.Thacker" w:date="2014-03-28T14:36:00Z">
        <w:r w:rsidRPr="00EA65DE">
          <w:t>icrocircuits, testing shall be performed on each semiconductor die incorporated into the component</w:t>
        </w:r>
      </w:ins>
      <w:commentRangeEnd w:id="899"/>
      <w:ins w:id="905" w:author="S.Thacker" w:date="2015-03-25T11:20:00Z">
        <w:r w:rsidR="00D3352E" w:rsidRPr="005D5BC9">
          <w:rPr>
            <w:rStyle w:val="CommentReference"/>
          </w:rPr>
          <w:commentReference w:id="899"/>
        </w:r>
      </w:ins>
      <w:ins w:id="906" w:author="S.Thacker" w:date="2014-03-28T14:36:00Z">
        <w:r w:rsidRPr="00EA65DE">
          <w:t>.</w:t>
        </w:r>
      </w:ins>
    </w:p>
    <w:p w:rsidR="00580062" w:rsidRDefault="005F7A25" w:rsidP="00580062">
      <w:pPr>
        <w:pStyle w:val="Heading2"/>
      </w:pPr>
      <w:r>
        <w:rPr>
          <w:caps w:val="0"/>
        </w:rPr>
        <w:tab/>
      </w:r>
      <w:bookmarkStart w:id="907" w:name="_Toc415048495"/>
      <w:r>
        <w:rPr>
          <w:caps w:val="0"/>
        </w:rPr>
        <w:t>SCANNING ELECTRON MICROSCOPE INSPECTION</w:t>
      </w:r>
      <w:bookmarkEnd w:id="907"/>
      <w:r>
        <w:rPr>
          <w:caps w:val="0"/>
        </w:rPr>
        <w:t xml:space="preserve"> </w:t>
      </w:r>
    </w:p>
    <w:p w:rsidR="00E77A21" w:rsidRPr="005D5BC9" w:rsidRDefault="00E77A21" w:rsidP="00580062">
      <w:proofErr w:type="gramStart"/>
      <w:r>
        <w:t xml:space="preserve">ESCC </w:t>
      </w:r>
      <w:r w:rsidRPr="005D5BC9">
        <w:t>Basic Specification No. 21400.</w:t>
      </w:r>
      <w:proofErr w:type="gramEnd"/>
    </w:p>
    <w:p w:rsidR="00E77A21" w:rsidRPr="005D5BC9" w:rsidRDefault="005F7A25" w:rsidP="00580062">
      <w:pPr>
        <w:pStyle w:val="Heading2"/>
      </w:pPr>
      <w:r w:rsidRPr="005D5BC9">
        <w:rPr>
          <w:caps w:val="0"/>
        </w:rPr>
        <w:tab/>
      </w:r>
      <w:bookmarkStart w:id="908" w:name="_Toc415048496"/>
      <w:r w:rsidRPr="005D5BC9">
        <w:rPr>
          <w:caps w:val="0"/>
        </w:rPr>
        <w:t>TOTAL DOSE RADIATION TESTING</w:t>
      </w:r>
      <w:bookmarkEnd w:id="908"/>
    </w:p>
    <w:p w:rsidR="00685FD3" w:rsidRPr="005D5BC9" w:rsidRDefault="00E77A21" w:rsidP="00296496">
      <w:pPr>
        <w:spacing w:after="120"/>
        <w:rPr>
          <w:ins w:id="909" w:author="S.Thacker" w:date="2014-04-08T12:18:00Z"/>
        </w:rPr>
      </w:pPr>
      <w:r w:rsidRPr="005D5BC9">
        <w:t>ESCC Basic Specification No. 22900 to the total dose level specified in the Detail Specification or as stipulated in the Purchase Order.</w:t>
      </w:r>
    </w:p>
    <w:p w:rsidR="00685FD3" w:rsidRPr="00EA65DE" w:rsidRDefault="00685FD3" w:rsidP="00685FD3">
      <w:pPr>
        <w:rPr>
          <w:ins w:id="910" w:author="S.Thacker" w:date="2014-04-08T12:18:00Z"/>
        </w:rPr>
      </w:pPr>
      <w:commentRangeStart w:id="911"/>
      <w:ins w:id="912" w:author="S.Thacker" w:date="2014-04-08T12:18:00Z">
        <w:r w:rsidRPr="00EA65DE">
          <w:t xml:space="preserve">For </w:t>
        </w:r>
      </w:ins>
      <w:ins w:id="913" w:author="S.Thacker" w:date="2014-04-08T12:20:00Z">
        <w:r w:rsidRPr="00EA65DE">
          <w:t xml:space="preserve">both </w:t>
        </w:r>
      </w:ins>
      <w:ins w:id="914" w:author="S.Thacker" w:date="2015-03-25T11:35:00Z">
        <w:r w:rsidR="00B41D4E" w:rsidRPr="00EA65DE">
          <w:t>M</w:t>
        </w:r>
      </w:ins>
      <w:ins w:id="915" w:author="S.Thacker" w:date="2014-04-08T12:18:00Z">
        <w:r w:rsidRPr="00EA65DE">
          <w:t xml:space="preserve">onolithic and </w:t>
        </w:r>
      </w:ins>
      <w:ins w:id="916" w:author="S.Thacker" w:date="2015-03-25T11:35:00Z">
        <w:r w:rsidR="00B41D4E" w:rsidRPr="00EA65DE">
          <w:t>M</w:t>
        </w:r>
      </w:ins>
      <w:ins w:id="917" w:author="S.Thacker" w:date="2014-04-08T12:18:00Z">
        <w:r w:rsidR="00B41D4E" w:rsidRPr="00EA65DE">
          <w:t xml:space="preserve">ultichip </w:t>
        </w:r>
      </w:ins>
      <w:ins w:id="918" w:author="S.Thacker" w:date="2015-03-25T11:35:00Z">
        <w:r w:rsidR="00B41D4E" w:rsidRPr="00EA65DE">
          <w:t>M</w:t>
        </w:r>
      </w:ins>
      <w:ins w:id="919" w:author="S.Thacker" w:date="2014-04-08T12:18:00Z">
        <w:r w:rsidRPr="00EA65DE">
          <w:t>icrocircuits, testing shall be performed on each semiconductor die</w:t>
        </w:r>
      </w:ins>
      <w:ins w:id="920" w:author="S.Thacker" w:date="2014-04-08T12:46:00Z">
        <w:r w:rsidR="00096C98" w:rsidRPr="00EA65DE">
          <w:t xml:space="preserve"> type</w:t>
        </w:r>
      </w:ins>
      <w:ins w:id="921" w:author="S.Thacker" w:date="2014-04-08T12:18:00Z">
        <w:r w:rsidRPr="00EA65DE">
          <w:t xml:space="preserve"> incorporated into the component</w:t>
        </w:r>
      </w:ins>
      <w:ins w:id="922" w:author="S.Thacker" w:date="2014-04-08T12:35:00Z">
        <w:r w:rsidR="007D4290" w:rsidRPr="00EA65DE">
          <w:t>,</w:t>
        </w:r>
      </w:ins>
      <w:ins w:id="923" w:author="S.Thacker" w:date="2014-04-08T12:18:00Z">
        <w:r w:rsidRPr="00EA65DE">
          <w:t xml:space="preserve"> in accordance with the Detail Specification.</w:t>
        </w:r>
      </w:ins>
      <w:commentRangeEnd w:id="911"/>
      <w:ins w:id="924" w:author="S.Thacker" w:date="2015-03-25T11:18:00Z">
        <w:r w:rsidR="00D3352E" w:rsidRPr="005D5BC9">
          <w:rPr>
            <w:rStyle w:val="CommentReference"/>
          </w:rPr>
          <w:commentReference w:id="911"/>
        </w:r>
      </w:ins>
    </w:p>
    <w:p w:rsidR="00CD479B" w:rsidDel="007A671D" w:rsidRDefault="00CD479B" w:rsidP="007D4290">
      <w:pPr>
        <w:keepNext/>
        <w:spacing w:after="120"/>
        <w:rPr>
          <w:del w:id="925" w:author="S.Thacker" w:date="2014-03-28T14:41:00Z"/>
        </w:rPr>
      </w:pPr>
      <w:bookmarkStart w:id="926" w:name="_Toc415048128"/>
      <w:bookmarkStart w:id="927" w:name="_Toc415048497"/>
      <w:bookmarkEnd w:id="926"/>
      <w:bookmarkEnd w:id="927"/>
    </w:p>
    <w:p w:rsidR="00E77A21" w:rsidRDefault="005F7A25" w:rsidP="0044061D">
      <w:pPr>
        <w:pStyle w:val="Heading2"/>
      </w:pPr>
      <w:bookmarkStart w:id="928" w:name="_Toc415048498"/>
      <w:r>
        <w:rPr>
          <w:caps w:val="0"/>
        </w:rPr>
        <w:t>HIGH TEMPERATURE STABILISATION BAKE</w:t>
      </w:r>
      <w:bookmarkEnd w:id="928"/>
    </w:p>
    <w:p w:rsidR="00656525" w:rsidRDefault="00656525" w:rsidP="007D4290">
      <w:pPr>
        <w:keepNext/>
        <w:spacing w:after="120"/>
      </w:pPr>
      <w:proofErr w:type="gramStart"/>
      <w:r>
        <w:t>MIL-STD-883, Test Method 1008.</w:t>
      </w:r>
      <w:proofErr w:type="gramEnd"/>
    </w:p>
    <w:p w:rsidR="00E77A21" w:rsidRDefault="00E77A21" w:rsidP="00656525">
      <w:pPr>
        <w:pStyle w:val="BulletList"/>
      </w:pPr>
      <w:r>
        <w:t>Duration: 24 hours at maximum storage temperature rating specified in the Detail Specification.</w:t>
      </w:r>
    </w:p>
    <w:p w:rsidR="00E77A21" w:rsidRDefault="005F7A25" w:rsidP="00580062">
      <w:pPr>
        <w:pStyle w:val="Heading2"/>
      </w:pPr>
      <w:bookmarkStart w:id="929" w:name="_Toc415048499"/>
      <w:r>
        <w:rPr>
          <w:caps w:val="0"/>
        </w:rPr>
        <w:t>TEMPERATURE CYCLING</w:t>
      </w:r>
      <w:bookmarkEnd w:id="929"/>
    </w:p>
    <w:p w:rsidR="00E77A21" w:rsidRDefault="00E77A21" w:rsidP="00E77A21">
      <w:proofErr w:type="gramStart"/>
      <w:r>
        <w:t>MIL-STD-883, Test Method 1010.</w:t>
      </w:r>
      <w:proofErr w:type="gramEnd"/>
      <w:r>
        <w:t xml:space="preserve"> Test Condition C.</w:t>
      </w:r>
    </w:p>
    <w:p w:rsidR="00580062" w:rsidRDefault="005F7A25" w:rsidP="00C17D1F">
      <w:pPr>
        <w:pStyle w:val="Heading2"/>
      </w:pPr>
      <w:bookmarkStart w:id="930" w:name="_Toc415048500"/>
      <w:r>
        <w:rPr>
          <w:caps w:val="0"/>
        </w:rPr>
        <w:lastRenderedPageBreak/>
        <w:t>PARTICLE IMPACT NOISE DETECTION (PIND)</w:t>
      </w:r>
      <w:bookmarkEnd w:id="930"/>
      <w:r>
        <w:rPr>
          <w:caps w:val="0"/>
        </w:rPr>
        <w:t xml:space="preserve"> </w:t>
      </w:r>
    </w:p>
    <w:p w:rsidR="00E77A21" w:rsidRDefault="00E77A21" w:rsidP="00C17D1F">
      <w:pPr>
        <w:keepNext/>
      </w:pPr>
      <w:proofErr w:type="gramStart"/>
      <w:r>
        <w:t>Only applicable to devices with cavities.</w:t>
      </w:r>
      <w:proofErr w:type="gramEnd"/>
    </w:p>
    <w:p w:rsidR="00E77A21" w:rsidRDefault="00E77A21" w:rsidP="00E77A21">
      <w:proofErr w:type="gramStart"/>
      <w:r>
        <w:t>MIL-STD-883, Test Method 2020, Test Condition A.</w:t>
      </w:r>
      <w:proofErr w:type="gramEnd"/>
    </w:p>
    <w:p w:rsidR="00E77A21" w:rsidRDefault="005F7A25" w:rsidP="00580062">
      <w:pPr>
        <w:pStyle w:val="Heading2"/>
      </w:pPr>
      <w:r>
        <w:rPr>
          <w:caps w:val="0"/>
        </w:rPr>
        <w:tab/>
      </w:r>
      <w:bookmarkStart w:id="931" w:name="_Toc415048501"/>
      <w:r>
        <w:rPr>
          <w:caps w:val="0"/>
        </w:rPr>
        <w:t>SEAL</w:t>
      </w:r>
      <w:bookmarkEnd w:id="931"/>
    </w:p>
    <w:p w:rsidR="00E77A21" w:rsidRDefault="00E77A21" w:rsidP="005A3FE4">
      <w:pPr>
        <w:pStyle w:val="Heading3"/>
      </w:pPr>
      <w:bookmarkStart w:id="932" w:name="_Toc415048502"/>
      <w:r>
        <w:t>Seal, Fine Leak</w:t>
      </w:r>
      <w:bookmarkEnd w:id="932"/>
    </w:p>
    <w:p w:rsidR="00E77A21" w:rsidRDefault="00E77A21" w:rsidP="00E77A21">
      <w:proofErr w:type="gramStart"/>
      <w:r>
        <w:t>MIL-STD-883, Test Method 1014, Condition A or B.</w:t>
      </w:r>
      <w:proofErr w:type="gramEnd"/>
    </w:p>
    <w:p w:rsidR="00E77A21" w:rsidRDefault="00E77A21" w:rsidP="005A3FE4">
      <w:pPr>
        <w:pStyle w:val="Heading3"/>
      </w:pPr>
      <w:bookmarkStart w:id="933" w:name="_Toc415048503"/>
      <w:r>
        <w:t>Seal, Gross Leak</w:t>
      </w:r>
      <w:bookmarkEnd w:id="933"/>
    </w:p>
    <w:p w:rsidR="00E77A21" w:rsidRDefault="00E77A21" w:rsidP="00E77A21">
      <w:r>
        <w:t>MIL-STD-883, Test Method 1014, Condition C.</w:t>
      </w:r>
    </w:p>
    <w:p w:rsidR="00E77A21" w:rsidRDefault="005F7A25" w:rsidP="00580062">
      <w:pPr>
        <w:pStyle w:val="Heading2"/>
      </w:pPr>
      <w:r>
        <w:rPr>
          <w:caps w:val="0"/>
        </w:rPr>
        <w:tab/>
      </w:r>
      <w:bookmarkStart w:id="934" w:name="_Toc415048504"/>
      <w:r>
        <w:rPr>
          <w:caps w:val="0"/>
        </w:rPr>
        <w:t>ELECTRICAL MEASUREMENTS</w:t>
      </w:r>
      <w:bookmarkEnd w:id="934"/>
    </w:p>
    <w:p w:rsidR="00E77A21" w:rsidRDefault="00E77A21" w:rsidP="005A3FE4">
      <w:pPr>
        <w:pStyle w:val="Heading3"/>
      </w:pPr>
      <w:r>
        <w:tab/>
      </w:r>
      <w:bookmarkStart w:id="935" w:name="_Toc415048505"/>
      <w:r>
        <w:t>Parameter Drift Values</w:t>
      </w:r>
      <w:bookmarkEnd w:id="935"/>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5A3FE4">
      <w:pPr>
        <w:pStyle w:val="Heading3"/>
      </w:pPr>
      <w:bookmarkStart w:id="936" w:name="_Toc415048506"/>
      <w:r>
        <w:t>High and Low Temperatures Electrical Measurements</w:t>
      </w:r>
      <w:bookmarkEnd w:id="936"/>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5A3FE4">
      <w:pPr>
        <w:pStyle w:val="Heading3"/>
      </w:pPr>
      <w:r>
        <w:tab/>
      </w:r>
      <w:bookmarkStart w:id="937" w:name="_Toc415048507"/>
      <w:r>
        <w:t>Room Temperature Electrical Measurements</w:t>
      </w:r>
      <w:bookmarkEnd w:id="937"/>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5A3FE4">
      <w:pPr>
        <w:pStyle w:val="Heading3"/>
      </w:pPr>
      <w:r>
        <w:tab/>
      </w:r>
      <w:bookmarkStart w:id="938" w:name="_Toc415048508"/>
      <w:r>
        <w:t>Intermediate and End-Point Electrical Measurements</w:t>
      </w:r>
      <w:bookmarkEnd w:id="938"/>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t>,</w:t>
      </w:r>
      <w:proofErr w:type="gramEnd"/>
      <w:r>
        <w:t xml:space="preserve"> if specified.</w:t>
      </w:r>
    </w:p>
    <w:p w:rsidR="00E77A21" w:rsidRDefault="005F7A25" w:rsidP="00580062">
      <w:pPr>
        <w:pStyle w:val="Heading2"/>
      </w:pPr>
      <w:bookmarkStart w:id="939" w:name="_Toc415048509"/>
      <w:r>
        <w:rPr>
          <w:caps w:val="0"/>
        </w:rPr>
        <w:t>EXTERNAL VISUAL INSPECTION AND DIMENSION CHECK</w:t>
      </w:r>
      <w:bookmarkEnd w:id="939"/>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t>Dimension Check (during Special In-Process Controls only) shall be performed in accordance with ESCC Basic Specification No. 20500 and the Detail Specification on a sample of 3 components. In the event of any failure a 100% Dimension Check shall be performed.</w:t>
      </w:r>
    </w:p>
    <w:p w:rsidR="00E77A21" w:rsidRDefault="005F7A25" w:rsidP="00580062">
      <w:pPr>
        <w:pStyle w:val="Heading2"/>
      </w:pPr>
      <w:bookmarkStart w:id="940" w:name="_Toc415048510"/>
      <w:r>
        <w:rPr>
          <w:caps w:val="0"/>
        </w:rPr>
        <w:t>MECHANICAL SHOCK</w:t>
      </w:r>
      <w:bookmarkEnd w:id="940"/>
    </w:p>
    <w:p w:rsidR="00E77A21" w:rsidRDefault="00E77A21" w:rsidP="00E77A21">
      <w:r>
        <w:t>MIL-STD-883, Test Method 2002, Test Condition B.</w:t>
      </w:r>
    </w:p>
    <w:p w:rsidR="00E77A21" w:rsidRDefault="005F7A25" w:rsidP="00580062">
      <w:pPr>
        <w:pStyle w:val="Heading2"/>
      </w:pPr>
      <w:r>
        <w:rPr>
          <w:caps w:val="0"/>
        </w:rPr>
        <w:tab/>
      </w:r>
      <w:bookmarkStart w:id="941" w:name="_Toc415048511"/>
      <w:r>
        <w:rPr>
          <w:caps w:val="0"/>
        </w:rPr>
        <w:t>VIBRATION</w:t>
      </w:r>
      <w:bookmarkEnd w:id="941"/>
    </w:p>
    <w:p w:rsidR="00E77A21" w:rsidRDefault="00E77A21" w:rsidP="00E77A21">
      <w:proofErr w:type="gramStart"/>
      <w:r>
        <w:t>MIL-STD-883, Test Method 2007, Test Condition A.</w:t>
      </w:r>
      <w:proofErr w:type="gramEnd"/>
    </w:p>
    <w:p w:rsidR="00E77A21" w:rsidRDefault="005F7A25" w:rsidP="00580062">
      <w:pPr>
        <w:pStyle w:val="Heading2"/>
      </w:pPr>
      <w:bookmarkStart w:id="942" w:name="_Toc415048512"/>
      <w:r>
        <w:rPr>
          <w:caps w:val="0"/>
        </w:rPr>
        <w:lastRenderedPageBreak/>
        <w:t>CONSTANT ACCELERATION</w:t>
      </w:r>
      <w:bookmarkEnd w:id="942"/>
    </w:p>
    <w:p w:rsidR="00E77A21" w:rsidRDefault="00E77A21" w:rsidP="00E77A21">
      <w:proofErr w:type="gramStart"/>
      <w:r>
        <w:t>MIL-STD-883, T</w:t>
      </w:r>
      <w:r w:rsidR="005D3A8D">
        <w:t>est Method 2001, Test Condition</w:t>
      </w:r>
      <w:r>
        <w:t xml:space="preserve"> E (resultant centrifugal acceleration to be in the Y1 axis only).</w:t>
      </w:r>
      <w:proofErr w:type="gramEnd"/>
      <w:r>
        <w:t xml:space="preserve"> For components which have a package weight of 5 </w:t>
      </w:r>
      <w:proofErr w:type="spellStart"/>
      <w:r>
        <w:t>grammes</w:t>
      </w:r>
      <w:proofErr w:type="spellEnd"/>
      <w:r>
        <w:t xml:space="preserve"> or more, or whose inner seal or cavity perimeter is more than 5 cm, Condition D shall be used.</w:t>
      </w:r>
    </w:p>
    <w:p w:rsidR="00E77A21" w:rsidRDefault="005F7A25" w:rsidP="00580062">
      <w:pPr>
        <w:pStyle w:val="Heading2"/>
      </w:pPr>
      <w:r>
        <w:rPr>
          <w:caps w:val="0"/>
        </w:rPr>
        <w:tab/>
      </w:r>
      <w:bookmarkStart w:id="943" w:name="_Toc415048513"/>
      <w:r>
        <w:rPr>
          <w:caps w:val="0"/>
        </w:rPr>
        <w:t>THERMAL SHOCK</w:t>
      </w:r>
      <w:bookmarkEnd w:id="943"/>
    </w:p>
    <w:p w:rsidR="00E77A21" w:rsidRDefault="00E77A21" w:rsidP="00E77A21">
      <w:proofErr w:type="gramStart"/>
      <w:r>
        <w:t>MIL-STD-883.</w:t>
      </w:r>
      <w:proofErr w:type="gramEnd"/>
      <w:r>
        <w:t xml:space="preserve"> Test Method 1011, Test Condition C.</w:t>
      </w:r>
    </w:p>
    <w:p w:rsidR="00E77A21" w:rsidRDefault="005F7A25" w:rsidP="00580062">
      <w:pPr>
        <w:pStyle w:val="Heading2"/>
      </w:pPr>
      <w:r>
        <w:rPr>
          <w:caps w:val="0"/>
        </w:rPr>
        <w:tab/>
      </w:r>
      <w:bookmarkStart w:id="944" w:name="_Toc415048514"/>
      <w:r>
        <w:rPr>
          <w:caps w:val="0"/>
        </w:rPr>
        <w:t>MOISTURE RESISTANCE</w:t>
      </w:r>
      <w:bookmarkEnd w:id="944"/>
    </w:p>
    <w:p w:rsidR="00E77A21" w:rsidRDefault="00E77A21" w:rsidP="00E77A21">
      <w:proofErr w:type="gramStart"/>
      <w:r>
        <w:t>MIL-STD-883, Test Method 1004.</w:t>
      </w:r>
      <w:proofErr w:type="gramEnd"/>
    </w:p>
    <w:p w:rsidR="00E77A21" w:rsidRDefault="005F7A25">
      <w:pPr>
        <w:pStyle w:val="Heading2"/>
      </w:pPr>
      <w:r>
        <w:rPr>
          <w:caps w:val="0"/>
        </w:rPr>
        <w:tab/>
      </w:r>
      <w:bookmarkStart w:id="945" w:name="_Toc415048515"/>
      <w:r>
        <w:rPr>
          <w:caps w:val="0"/>
        </w:rPr>
        <w:t>SOLDERABILITY</w:t>
      </w:r>
      <w:bookmarkEnd w:id="945"/>
    </w:p>
    <w:p w:rsidR="005D3A8D" w:rsidRDefault="00E77A21" w:rsidP="00EA65DE">
      <w:pPr>
        <w:keepNext/>
      </w:pPr>
      <w:r>
        <w:t xml:space="preserve">For procurement lots: 5 samples. A single failure </w:t>
      </w:r>
      <w:r w:rsidR="005D3A8D">
        <w:t>shall be cause for lot failure.</w:t>
      </w:r>
    </w:p>
    <w:p w:rsidR="00E77A21" w:rsidRDefault="00E77A21" w:rsidP="00EA65DE">
      <w:pPr>
        <w:keepNext/>
      </w:pPr>
      <w:proofErr w:type="gramStart"/>
      <w:r>
        <w:t>MIL-STD-883, Test Method 2003, to be performed on all terminals.</w:t>
      </w:r>
      <w:proofErr w:type="gramEnd"/>
    </w:p>
    <w:p w:rsidR="00E77A21" w:rsidRDefault="00E77A21" w:rsidP="00EA65DE">
      <w:pPr>
        <w:keepNext/>
      </w:pPr>
      <w:proofErr w:type="spellStart"/>
      <w:r>
        <w:t>Solderability</w:t>
      </w:r>
      <w:proofErr w:type="spellEnd"/>
      <w:r>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t>with which they are associated.</w:t>
      </w:r>
    </w:p>
    <w:p w:rsidR="00E77A21" w:rsidRDefault="00E77A21" w:rsidP="00E77A21">
      <w:r>
        <w:t>For components with gold plated lead finish</w:t>
      </w:r>
      <w:r w:rsidR="005D3A8D">
        <w:t>,</w:t>
      </w:r>
      <w:r>
        <w:t xml:space="preserve"> activated fluxes (RMA, RA and OA) may be used but shall be immediately cleaned off after dipping</w:t>
      </w:r>
      <w:r w:rsidR="005D3A8D">
        <w:t>,</w:t>
      </w:r>
      <w:r>
        <w:t xml:space="preserve"> using an acceptable solvent.</w:t>
      </w:r>
    </w:p>
    <w:p w:rsidR="00E77A21" w:rsidRDefault="00E77A21" w:rsidP="00E77A21">
      <w:proofErr w:type="spellStart"/>
      <w:r>
        <w:t>Solderability</w:t>
      </w:r>
      <w:proofErr w:type="spellEnd"/>
      <w:r>
        <w:t xml:space="preserve"> testing is classed as destructive and therefore components so tested shall not form part of the delivery lot.</w:t>
      </w:r>
    </w:p>
    <w:p w:rsidR="00E77A21" w:rsidRDefault="005F7A25" w:rsidP="00580062">
      <w:pPr>
        <w:pStyle w:val="Heading2"/>
      </w:pPr>
      <w:bookmarkStart w:id="946" w:name="_Toc415048516"/>
      <w:r>
        <w:rPr>
          <w:caps w:val="0"/>
        </w:rPr>
        <w:t>PERMANENCE OF MARKING</w:t>
      </w:r>
      <w:bookmarkEnd w:id="946"/>
    </w:p>
    <w:p w:rsidR="00E77A21" w:rsidRDefault="00E77A21" w:rsidP="00E77A21">
      <w:proofErr w:type="gramStart"/>
      <w:r>
        <w:t>ESCC Basic Specification No. 24800.</w:t>
      </w:r>
      <w:proofErr w:type="gramEnd"/>
    </w:p>
    <w:p w:rsidR="00E77A21" w:rsidRDefault="005F7A25" w:rsidP="00580062">
      <w:pPr>
        <w:pStyle w:val="Heading2"/>
      </w:pPr>
      <w:r>
        <w:rPr>
          <w:caps w:val="0"/>
        </w:rPr>
        <w:tab/>
      </w:r>
      <w:bookmarkStart w:id="947" w:name="_Toc415048517"/>
      <w:r>
        <w:rPr>
          <w:caps w:val="0"/>
        </w:rPr>
        <w:t>TERMINAL STRENGTH</w:t>
      </w:r>
      <w:bookmarkEnd w:id="947"/>
    </w:p>
    <w:p w:rsidR="00E77A21" w:rsidRDefault="00E77A21" w:rsidP="00E77A21">
      <w:proofErr w:type="gramStart"/>
      <w:r>
        <w:t>MIL-STD-883, Test Method 2004, Test Condition D for chip carrier packages or Test Condition B2 for all other packages.</w:t>
      </w:r>
      <w:proofErr w:type="gramEnd"/>
      <w:r>
        <w:t xml:space="preserve"> For Condition B2, 3 leads (excluding corner leads) or 10% of the leads (whichever is greater) shall be randomly selected on each component.</w:t>
      </w:r>
    </w:p>
    <w:p w:rsidR="00E77A21" w:rsidRDefault="005F7A25" w:rsidP="006007EF">
      <w:pPr>
        <w:pStyle w:val="Heading2"/>
      </w:pPr>
      <w:r>
        <w:rPr>
          <w:caps w:val="0"/>
        </w:rPr>
        <w:tab/>
      </w:r>
      <w:bookmarkStart w:id="948" w:name="_Toc415048518"/>
      <w:commentRangeStart w:id="949"/>
      <w:r>
        <w:rPr>
          <w:caps w:val="0"/>
        </w:rPr>
        <w:t>OPERATING LIFE</w:t>
      </w:r>
      <w:commentRangeEnd w:id="949"/>
      <w:r w:rsidR="00F12AAF">
        <w:rPr>
          <w:rStyle w:val="CommentReference"/>
          <w:bCs w:val="0"/>
          <w:caps w:val="0"/>
          <w:u w:val="none"/>
        </w:rPr>
        <w:commentReference w:id="949"/>
      </w:r>
      <w:bookmarkEnd w:id="948"/>
    </w:p>
    <w:p w:rsidR="00E77A21" w:rsidRDefault="00580062" w:rsidP="006007EF">
      <w:pPr>
        <w:keepNext/>
        <w:spacing w:after="120"/>
      </w:pPr>
      <w:proofErr w:type="gramStart"/>
      <w:r>
        <w:t>MIL-STD-883, Test Method 1005.</w:t>
      </w:r>
      <w:proofErr w:type="gramEnd"/>
    </w:p>
    <w:p w:rsidR="00E77A21" w:rsidRDefault="00E77A21" w:rsidP="006007EF">
      <w:pPr>
        <w:pStyle w:val="BulletList"/>
        <w:keepNext/>
      </w:pPr>
      <w:r>
        <w:t>Duration: 2000 hours.</w:t>
      </w:r>
    </w:p>
    <w:p w:rsidR="00E77A21" w:rsidRDefault="00E77A21" w:rsidP="006007EF">
      <w:pPr>
        <w:pStyle w:val="BulletList"/>
        <w:keepNext/>
      </w:pPr>
      <w:r>
        <w:t>Conditions: As specified in Operating Life in the Detail Specification.</w:t>
      </w:r>
    </w:p>
    <w:p w:rsidR="00E77A21" w:rsidRDefault="00E77A21" w:rsidP="00803A79">
      <w:pPr>
        <w:pStyle w:val="BulletList"/>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bookmarkStart w:id="950" w:name="_GoBack"/>
      <w:bookmarkEnd w:id="950"/>
    </w:p>
    <w:p w:rsidR="00E77A21" w:rsidRDefault="005F7A25" w:rsidP="00C17D1F">
      <w:pPr>
        <w:pStyle w:val="Heading2"/>
      </w:pPr>
      <w:bookmarkStart w:id="951" w:name="_Toc415048519"/>
      <w:r>
        <w:rPr>
          <w:caps w:val="0"/>
        </w:rPr>
        <w:lastRenderedPageBreak/>
        <w:t>HIGH TEMPERATURE REVERSE BIAS BURN-IN</w:t>
      </w:r>
      <w:bookmarkEnd w:id="951"/>
    </w:p>
    <w:p w:rsidR="00E77A21" w:rsidRDefault="00E77A21" w:rsidP="00C17D1F">
      <w:pPr>
        <w:keepNext/>
        <w:spacing w:after="120"/>
      </w:pPr>
      <w:proofErr w:type="gramStart"/>
      <w:r>
        <w:t>MIL-STD-883, Test</w:t>
      </w:r>
      <w:r w:rsidR="00580062">
        <w:t xml:space="preserve"> Method 1015, Test Condition A.</w:t>
      </w:r>
      <w:proofErr w:type="gramEnd"/>
    </w:p>
    <w:p w:rsidR="00E77A21" w:rsidRDefault="00E77A21" w:rsidP="00E77A21">
      <w:pPr>
        <w:pStyle w:val="BulletList"/>
      </w:pPr>
      <w:r>
        <w:t>Duration and Test Conditions</w:t>
      </w:r>
      <w:r w:rsidR="00F01678">
        <w:t xml:space="preserve">: </w:t>
      </w:r>
      <w:r>
        <w:t>As</w:t>
      </w:r>
      <w:r w:rsidR="00AE36F7">
        <w:t xml:space="preserve"> </w:t>
      </w:r>
      <w:r>
        <w:t>specified,</w:t>
      </w:r>
      <w:r w:rsidR="00AE36F7">
        <w:t xml:space="preserve"> </w:t>
      </w:r>
      <w:r>
        <w:t>where</w:t>
      </w:r>
      <w:r w:rsidR="00AE36F7">
        <w:t xml:space="preserve"> </w:t>
      </w:r>
      <w:r>
        <w:t>applicable,</w:t>
      </w:r>
      <w:r w:rsidR="00AE36F7">
        <w:t xml:space="preserve"> </w:t>
      </w:r>
      <w:r>
        <w:t>in</w:t>
      </w:r>
      <w:r w:rsidR="00AE36F7">
        <w:t xml:space="preserve"> </w:t>
      </w:r>
      <w:r>
        <w:t>High</w:t>
      </w:r>
      <w:r w:rsidR="00AE36F7">
        <w:t xml:space="preserve"> </w:t>
      </w:r>
      <w:r>
        <w:t>Temperature</w:t>
      </w:r>
      <w:r w:rsidR="00AE36F7">
        <w:t xml:space="preserve"> </w:t>
      </w:r>
      <w:r>
        <w:t>Reverse</w:t>
      </w:r>
      <w:r w:rsidR="00AE36F7">
        <w:t xml:space="preserve"> </w:t>
      </w:r>
      <w:r>
        <w:t>Bias</w:t>
      </w:r>
      <w:r w:rsidR="00AE36F7">
        <w:t xml:space="preserve"> </w:t>
      </w:r>
      <w:r>
        <w:t>Burn-in</w:t>
      </w:r>
      <w:r w:rsidR="00AE36F7">
        <w:t xml:space="preserve"> </w:t>
      </w:r>
      <w:r>
        <w:t>in</w:t>
      </w:r>
      <w:r w:rsidR="00AE36F7">
        <w:t xml:space="preserve"> </w:t>
      </w:r>
      <w:r>
        <w:t>the</w:t>
      </w:r>
      <w:r w:rsidR="00AE36F7">
        <w:t xml:space="preserve"> </w:t>
      </w:r>
      <w:r>
        <w:t>Detail</w:t>
      </w:r>
      <w:r w:rsidR="00580062">
        <w:t xml:space="preserve"> </w:t>
      </w:r>
      <w:r>
        <w:t>Specification.</w:t>
      </w:r>
    </w:p>
    <w:p w:rsidR="00E77A21" w:rsidRDefault="00E77A21" w:rsidP="00803A79">
      <w:pPr>
        <w:pStyle w:val="BulletList"/>
      </w:pPr>
      <w:r>
        <w:t>Data Points</w:t>
      </w:r>
      <w:r w:rsidR="000A613D">
        <w:t>:</w:t>
      </w:r>
      <w:r w:rsidR="00803A79">
        <w:t xml:space="preserve"> </w:t>
      </w:r>
      <w:r>
        <w:t>As specified in the Parameter Drift Values in the Detail Specification at 0</w:t>
      </w:r>
      <w:r w:rsidR="00F01678">
        <w:t xml:space="preserve"> hour (initial) and T (+24 -0) </w:t>
      </w:r>
      <w:r>
        <w:t xml:space="preserve">hours (where T is the specified duration). Drift shall be related to the </w:t>
      </w:r>
      <w:r w:rsidR="00F01678">
        <w:t xml:space="preserve">initial </w:t>
      </w:r>
      <w:r>
        <w:t>measurement.</w:t>
      </w:r>
    </w:p>
    <w:p w:rsidR="00E77A21" w:rsidRDefault="005F7A25">
      <w:pPr>
        <w:pStyle w:val="Heading2"/>
      </w:pPr>
      <w:r>
        <w:rPr>
          <w:caps w:val="0"/>
        </w:rPr>
        <w:tab/>
      </w:r>
      <w:bookmarkStart w:id="952" w:name="_Toc415048520"/>
      <w:commentRangeStart w:id="953"/>
      <w:r>
        <w:rPr>
          <w:caps w:val="0"/>
        </w:rPr>
        <w:t>POWER BURN-IN</w:t>
      </w:r>
      <w:commentRangeEnd w:id="953"/>
      <w:r w:rsidR="00D3352E">
        <w:rPr>
          <w:rStyle w:val="CommentReference"/>
          <w:bCs w:val="0"/>
          <w:caps w:val="0"/>
          <w:u w:val="none"/>
        </w:rPr>
        <w:commentReference w:id="953"/>
      </w:r>
      <w:bookmarkEnd w:id="952"/>
    </w:p>
    <w:p w:rsidR="00E77A21" w:rsidRDefault="00E77A21" w:rsidP="00EA65DE">
      <w:pPr>
        <w:keepNext/>
        <w:spacing w:after="120"/>
      </w:pPr>
      <w:proofErr w:type="gramStart"/>
      <w:r>
        <w:t>MIL-STD-883, Test Method 1015</w:t>
      </w:r>
      <w:r w:rsidR="00F01678">
        <w:t>,</w:t>
      </w:r>
      <w:r>
        <w:t xml:space="preserve"> Test Condition B, D or E.</w:t>
      </w:r>
      <w:proofErr w:type="gramEnd"/>
    </w:p>
    <w:p w:rsidR="00E77A21" w:rsidRDefault="00E77A21" w:rsidP="00EA65DE">
      <w:pPr>
        <w:pStyle w:val="BulletList"/>
        <w:keepNext/>
      </w:pPr>
      <w:r>
        <w:t>Duration</w:t>
      </w:r>
      <w:r w:rsidR="00F01678">
        <w:t xml:space="preserve">: </w:t>
      </w:r>
      <w:r>
        <w:t>Unless otherwise specified in the Detail Specification, component</w:t>
      </w:r>
      <w:r w:rsidR="00580062">
        <w:t xml:space="preserve">s shall be subjected to a total </w:t>
      </w:r>
      <w:r>
        <w:t>Power Burn-in period of 240 (+24 -0) hours.</w:t>
      </w:r>
    </w:p>
    <w:p w:rsidR="00580062" w:rsidRDefault="00E77A21" w:rsidP="00EA65DE">
      <w:pPr>
        <w:pStyle w:val="BulletList"/>
        <w:keepNext/>
      </w:pPr>
      <w:r>
        <w:t>Test Conditions</w:t>
      </w:r>
      <w:r w:rsidR="00F01678">
        <w:t xml:space="preserve">: </w:t>
      </w:r>
      <w:r>
        <w:t>As specified in Power Burn-in in the Detail Specification.</w:t>
      </w:r>
    </w:p>
    <w:p w:rsidR="00E77A21" w:rsidRPr="00732FE7" w:rsidRDefault="00E77A21" w:rsidP="00EA65DE">
      <w:pPr>
        <w:pStyle w:val="BulletList"/>
        <w:keepNext/>
        <w:numPr>
          <w:ilvl w:val="0"/>
          <w:numId w:val="0"/>
        </w:numPr>
        <w:ind w:left="1872"/>
      </w:pPr>
      <w:r w:rsidRPr="00732FE7">
        <w:t>The alternative temperature and time combinations per MIL-STD-883 Test Method 1015 are permissible provided that the maximum operating ratings for a component are not exceeded.</w:t>
      </w:r>
    </w:p>
    <w:p w:rsidR="00574EE8" w:rsidRDefault="00E77A21" w:rsidP="00EA65DE">
      <w:pPr>
        <w:pStyle w:val="BulletList"/>
        <w:keepNext/>
        <w:rPr>
          <w:ins w:id="954" w:author="S.Thacker" w:date="2015-03-25T11:01:00Z"/>
        </w:rPr>
      </w:pPr>
      <w:r>
        <w:t>Data Points</w:t>
      </w:r>
      <w:r w:rsidR="000A613D">
        <w:t>:</w:t>
      </w:r>
      <w:r w:rsidR="00803A79">
        <w:t xml:space="preserve"> </w:t>
      </w:r>
    </w:p>
    <w:p w:rsidR="00580062" w:rsidRDefault="00E77A21" w:rsidP="00EA65DE">
      <w:pPr>
        <w:pStyle w:val="BulletList"/>
        <w:keepNext/>
        <w:numPr>
          <w:ilvl w:val="0"/>
          <w:numId w:val="0"/>
        </w:numPr>
        <w:ind w:left="1872"/>
      </w:pPr>
      <w:r>
        <w:t>As specified in Parameter Drift Values in the Detail Specification at T (+24 -0) hours (where T is the specified duration).</w:t>
      </w:r>
    </w:p>
    <w:p w:rsidR="00E77A21" w:rsidRDefault="00E77A21" w:rsidP="00EA65DE">
      <w:pPr>
        <w:pStyle w:val="BulletList"/>
        <w:keepNext/>
        <w:numPr>
          <w:ilvl w:val="0"/>
          <w:numId w:val="0"/>
        </w:numPr>
        <w:ind w:left="1872"/>
        <w:rPr>
          <w:ins w:id="955" w:author="S.Thacker" w:date="2014-03-28T15:06:00Z"/>
        </w:rPr>
      </w:pPr>
      <w:r>
        <w:t>If High Temperature Reverse Bias Burn-in is not being performed, the 0 hour (initial) measurement is also required. Drift shall be related to the initial measurement for Power Burn-in.</w:t>
      </w:r>
    </w:p>
    <w:p w:rsidR="00A06FF6" w:rsidDel="006007EF" w:rsidRDefault="00A06FF6" w:rsidP="006007EF">
      <w:pPr>
        <w:rPr>
          <w:del w:id="956" w:author="S.Thacker" w:date="2014-03-28T15:06:00Z"/>
          <w:color w:val="0033CC"/>
        </w:rPr>
      </w:pPr>
      <w:bookmarkStart w:id="957" w:name="_Toc415048152"/>
      <w:bookmarkStart w:id="958" w:name="_Toc415048521"/>
      <w:bookmarkEnd w:id="957"/>
      <w:bookmarkEnd w:id="958"/>
    </w:p>
    <w:p w:rsidR="00E77A21" w:rsidRDefault="005F7A25" w:rsidP="006007EF">
      <w:pPr>
        <w:pStyle w:val="Heading1"/>
      </w:pPr>
      <w:bookmarkStart w:id="959" w:name="_Toc415048522"/>
      <w:r>
        <w:t>DATA DOCUMENTATION</w:t>
      </w:r>
      <w:bookmarkEnd w:id="959"/>
    </w:p>
    <w:p w:rsidR="00E77A21" w:rsidRDefault="005F7A25" w:rsidP="00580062">
      <w:pPr>
        <w:pStyle w:val="Heading2"/>
      </w:pPr>
      <w:bookmarkStart w:id="960" w:name="_Toc415048523"/>
      <w:r>
        <w:rPr>
          <w:caps w:val="0"/>
        </w:rPr>
        <w:t>GENERAL</w:t>
      </w:r>
      <w:bookmarkEnd w:id="960"/>
    </w:p>
    <w:p w:rsidR="00E77A21" w:rsidRDefault="00E77A21" w:rsidP="00803A79">
      <w:pPr>
        <w:keepNext/>
      </w:pPr>
      <w:r>
        <w:t>For the qualification, qualification maintenance and procurement for each lot a data documentation package shall exist in a printed or electronic form.</w:t>
      </w:r>
    </w:p>
    <w:p w:rsidR="00580062" w:rsidRDefault="00E77A21" w:rsidP="00803A79">
      <w:pPr>
        <w:keepNext/>
        <w:spacing w:after="120"/>
      </w:pPr>
      <w:r>
        <w:t xml:space="preserve">This package shall be compiled from: </w:t>
      </w:r>
    </w:p>
    <w:p w:rsidR="00E77A21" w:rsidRDefault="00E77A21" w:rsidP="00803A79">
      <w:pPr>
        <w:pStyle w:val="alphabeticallist"/>
        <w:keepNext/>
      </w:pPr>
      <w:r>
        <w:t>Cover sheet (or sheets).</w:t>
      </w:r>
    </w:p>
    <w:p w:rsidR="00E77A21" w:rsidRDefault="00E77A21" w:rsidP="00803A79">
      <w:pPr>
        <w:pStyle w:val="alphabeticallist"/>
        <w:keepNext/>
      </w:pPr>
      <w:r>
        <w:t>List of equipment (testing and measuring).</w:t>
      </w:r>
    </w:p>
    <w:p w:rsidR="00E77A21" w:rsidRDefault="00E77A21" w:rsidP="00803A79">
      <w:pPr>
        <w:pStyle w:val="alphabeticallist"/>
        <w:keepNext/>
      </w:pPr>
      <w:r>
        <w:t>List of test references.</w:t>
      </w:r>
    </w:p>
    <w:p w:rsidR="00E77A21" w:rsidRDefault="00E77A21" w:rsidP="00803A79">
      <w:pPr>
        <w:pStyle w:val="alphabeticallist"/>
        <w:keepNext/>
      </w:pPr>
      <w:r>
        <w:t>Wafer Lot Acceptance data (Chart F2).</w:t>
      </w:r>
    </w:p>
    <w:p w:rsidR="00580062" w:rsidRDefault="00E77A21" w:rsidP="00803A79">
      <w:pPr>
        <w:pStyle w:val="alphabeticallist"/>
        <w:keepNext/>
      </w:pPr>
      <w:r>
        <w:t xml:space="preserve">Special In-Process Controls data (Chart F2). </w:t>
      </w:r>
    </w:p>
    <w:p w:rsidR="00E77A21" w:rsidRDefault="00E77A21" w:rsidP="00803A79">
      <w:pPr>
        <w:pStyle w:val="alphabeticallist"/>
        <w:keepNext/>
      </w:pPr>
      <w:r>
        <w:t>Screening Tests data (Chart F3).</w:t>
      </w:r>
    </w:p>
    <w:p w:rsidR="00E77A21" w:rsidRDefault="00E77A21" w:rsidP="00803A79">
      <w:pPr>
        <w:pStyle w:val="alphabeticallist"/>
        <w:keepNext/>
      </w:pPr>
      <w:r>
        <w:t>Qualification and Periodic Tests data including Lot Validation Testin</w:t>
      </w:r>
      <w:r w:rsidR="00580062">
        <w:t xml:space="preserve">g data (when applicable) (Chart </w:t>
      </w:r>
      <w:r>
        <w:t>F4).</w:t>
      </w:r>
    </w:p>
    <w:p w:rsidR="00580062" w:rsidRDefault="00E77A21" w:rsidP="00803A79">
      <w:pPr>
        <w:pStyle w:val="alphabeticallist"/>
        <w:keepNext/>
      </w:pPr>
      <w:r>
        <w:t>Failed components list and failure analysis report (when applicable).</w:t>
      </w:r>
    </w:p>
    <w:p w:rsidR="00E77A21" w:rsidRDefault="00E77A21" w:rsidP="00580062">
      <w:pPr>
        <w:pStyle w:val="alphabeticallist"/>
      </w:pPr>
      <w:r>
        <w:t>Certificate of Conformity.</w:t>
      </w:r>
    </w:p>
    <w:p w:rsidR="00E77A21" w:rsidRDefault="00E77A21" w:rsidP="00803A79">
      <w:pPr>
        <w:spacing w:before="240" w:after="120"/>
      </w:pPr>
      <w:r>
        <w:t>Items (a) to (</w:t>
      </w:r>
      <w:proofErr w:type="spellStart"/>
      <w:r>
        <w:t>i</w:t>
      </w:r>
      <w:proofErr w:type="spellEnd"/>
      <w:r>
        <w:t xml:space="preserve">) inclusive shall be grouped, preferably as </w:t>
      </w:r>
      <w:proofErr w:type="spellStart"/>
      <w:r>
        <w:t>subpackages</w:t>
      </w:r>
      <w:proofErr w:type="spellEnd"/>
      <w:r>
        <w:t xml:space="preserve">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lastRenderedPageBreak/>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5A3FE4">
      <w:pPr>
        <w:pStyle w:val="Heading3"/>
        <w:numPr>
          <w:ilvl w:val="2"/>
          <w:numId w:val="42"/>
        </w:numPr>
      </w:pPr>
      <w:bookmarkStart w:id="961" w:name="_Toc415048524"/>
      <w:r>
        <w:t>Qualification and Qualification Maintenance</w:t>
      </w:r>
      <w:bookmarkEnd w:id="961"/>
    </w:p>
    <w:p w:rsidR="00E77A21" w:rsidRDefault="00E77A21" w:rsidP="00E77A21">
      <w:r>
        <w:t>In the case of qualification or qualification maintenance, the items listed in Para. 9.1(a) to (</w:t>
      </w:r>
      <w:proofErr w:type="spellStart"/>
      <w:r>
        <w:t>i</w:t>
      </w:r>
      <w:proofErr w:type="spellEnd"/>
      <w:r>
        <w:t>) are required.</w:t>
      </w:r>
    </w:p>
    <w:p w:rsidR="00E77A21" w:rsidRDefault="00E77A21" w:rsidP="005A3FE4">
      <w:pPr>
        <w:pStyle w:val="Heading3"/>
      </w:pPr>
      <w:r>
        <w:tab/>
      </w:r>
      <w:bookmarkStart w:id="962" w:name="_Toc415048525"/>
      <w:r>
        <w:t>Component Procurement and Delivery</w:t>
      </w:r>
      <w:bookmarkEnd w:id="962"/>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p>
    <w:p w:rsidR="00E77A21" w:rsidRDefault="00E77A21" w:rsidP="005A3FE4">
      <w:pPr>
        <w:pStyle w:val="Heading3"/>
      </w:pPr>
      <w:r>
        <w:tab/>
      </w:r>
      <w:bookmarkStart w:id="963" w:name="_Toc415048526"/>
      <w:r>
        <w:t>Additional Documentation</w:t>
      </w:r>
      <w:bookmarkEnd w:id="963"/>
    </w:p>
    <w:p w:rsidR="00E77A21" w:rsidRDefault="00E77A21" w:rsidP="00E77A21">
      <w:r>
        <w:t xml:space="preserve">The Manufacturer shall deliver additional documentation containing data and reports to the </w:t>
      </w:r>
      <w:proofErr w:type="spellStart"/>
      <w:r>
        <w:t>Orderer</w:t>
      </w:r>
      <w:proofErr w:type="spellEnd"/>
      <w:r>
        <w:t>, if stipulated in the Purchase Order.</w:t>
      </w:r>
    </w:p>
    <w:p w:rsidR="00E77A21" w:rsidRDefault="00E77A21" w:rsidP="005A3FE4">
      <w:pPr>
        <w:pStyle w:val="Heading3"/>
      </w:pPr>
      <w:r>
        <w:tab/>
      </w:r>
      <w:bookmarkStart w:id="964" w:name="_Toc415048527"/>
      <w:r>
        <w:t>Data Retention/Data Access</w:t>
      </w:r>
      <w:bookmarkEnd w:id="964"/>
    </w:p>
    <w:p w:rsidR="00E77A21" w:rsidRDefault="00E77A21" w:rsidP="00E77A21">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rsidR="00E77A21" w:rsidRDefault="005F7A25" w:rsidP="002D7697">
      <w:pPr>
        <w:pStyle w:val="Heading2"/>
      </w:pPr>
      <w:bookmarkStart w:id="965" w:name="_Toc415048528"/>
      <w:r>
        <w:rPr>
          <w:caps w:val="0"/>
        </w:rPr>
        <w:t>COVER SHEET(S)</w:t>
      </w:r>
      <w:bookmarkEnd w:id="965"/>
    </w:p>
    <w:p w:rsidR="00E77A21" w:rsidRDefault="00E77A21" w:rsidP="00803A79">
      <w:pPr>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 xml:space="preserve">Range of delivered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2D7697">
      <w:pPr>
        <w:pStyle w:val="Heading2"/>
      </w:pPr>
      <w:r>
        <w:rPr>
          <w:caps w:val="0"/>
        </w:rPr>
        <w:tab/>
      </w:r>
      <w:bookmarkStart w:id="966" w:name="_Toc415048529"/>
      <w:r>
        <w:rPr>
          <w:caps w:val="0"/>
        </w:rPr>
        <w:t>LIST OF EQUIPMENT USED</w:t>
      </w:r>
      <w:bookmarkEnd w:id="966"/>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2D7697">
      <w:pPr>
        <w:pStyle w:val="Heading2"/>
      </w:pPr>
      <w:bookmarkStart w:id="967" w:name="_Toc415048530"/>
      <w:r>
        <w:rPr>
          <w:caps w:val="0"/>
        </w:rPr>
        <w:t>LIST OF TEST REFERENCES</w:t>
      </w:r>
      <w:bookmarkEnd w:id="967"/>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C17D1F">
      <w:pPr>
        <w:pStyle w:val="Heading2"/>
      </w:pPr>
      <w:bookmarkStart w:id="968" w:name="_Toc415048531"/>
      <w:r>
        <w:rPr>
          <w:caps w:val="0"/>
        </w:rPr>
        <w:lastRenderedPageBreak/>
        <w:t>WAFER LOT ACCEPTANCE DATA (CHART F2)</w:t>
      </w:r>
      <w:bookmarkEnd w:id="968"/>
    </w:p>
    <w:p w:rsidR="00E77A21" w:rsidRDefault="00E77A21" w:rsidP="00C17D1F">
      <w:pPr>
        <w:keepNext/>
      </w:pPr>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2D7697">
      <w:pPr>
        <w:pStyle w:val="Heading2"/>
      </w:pPr>
      <w:bookmarkStart w:id="969" w:name="_Toc415048532"/>
      <w:r>
        <w:rPr>
          <w:caps w:val="0"/>
        </w:rPr>
        <w:t>SPECIAL IN-PROCESS CONTROLS DATA (CHART F2)</w:t>
      </w:r>
      <w:bookmarkEnd w:id="969"/>
    </w:p>
    <w:p w:rsidR="00E77A21" w:rsidRDefault="00E77A21" w:rsidP="00E77A21">
      <w:r>
        <w:t xml:space="preserve">A test result summary shall be compiled showing the total number of components submitted to, and the total number rejected after each of the tests. For the Bond Strength and either </w:t>
      </w:r>
      <w:proofErr w:type="gramStart"/>
      <w:r>
        <w:t>Die</w:t>
      </w:r>
      <w:proofErr w:type="gramEnd"/>
      <w:r>
        <w:t xml:space="preserve"> Shear or Substrate Attach Strength tests, the separation forces and categories shall be recorded.</w:t>
      </w:r>
    </w:p>
    <w:p w:rsidR="00E77A21" w:rsidRDefault="005F7A25" w:rsidP="002D7697">
      <w:pPr>
        <w:pStyle w:val="Heading2"/>
      </w:pPr>
      <w:r>
        <w:rPr>
          <w:caps w:val="0"/>
        </w:rPr>
        <w:tab/>
      </w:r>
      <w:bookmarkStart w:id="970" w:name="_Toc415048533"/>
      <w:r>
        <w:rPr>
          <w:caps w:val="0"/>
        </w:rPr>
        <w:t>SCREENING TESTS DATA (CHART F3)</w:t>
      </w:r>
      <w:bookmarkEnd w:id="970"/>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p>
    <w:p w:rsidR="00E77A21" w:rsidRDefault="005F7A25" w:rsidP="002D7697">
      <w:pPr>
        <w:pStyle w:val="Heading2"/>
      </w:pPr>
      <w:r>
        <w:rPr>
          <w:caps w:val="0"/>
        </w:rPr>
        <w:tab/>
      </w:r>
      <w:bookmarkStart w:id="971" w:name="_Toc415048534"/>
      <w:r>
        <w:rPr>
          <w:caps w:val="0"/>
        </w:rPr>
        <w:t>QUALIFICATION AND PERIODIC TESTS DATA (CHART F4)</w:t>
      </w:r>
      <w:bookmarkEnd w:id="971"/>
    </w:p>
    <w:p w:rsidR="00E77A21" w:rsidRDefault="00E77A21" w:rsidP="005A3FE4">
      <w:pPr>
        <w:pStyle w:val="Heading3"/>
      </w:pPr>
      <w:bookmarkStart w:id="972" w:name="_Toc415048535"/>
      <w:r>
        <w:t>Qualification Testing</w:t>
      </w:r>
      <w:bookmarkEnd w:id="972"/>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5A3FE4">
      <w:pPr>
        <w:pStyle w:val="Heading3"/>
      </w:pPr>
      <w:r>
        <w:tab/>
      </w:r>
      <w:bookmarkStart w:id="973" w:name="_Toc415048536"/>
      <w:r>
        <w:t>Periodic Testing for Qualification Maintenance</w:t>
      </w:r>
      <w:bookmarkEnd w:id="973"/>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5A3FE4">
      <w:pPr>
        <w:pStyle w:val="Heading3"/>
      </w:pPr>
      <w:bookmarkStart w:id="974" w:name="_Toc415048537"/>
      <w:r>
        <w:t>Lot Validation Testing</w:t>
      </w:r>
      <w:bookmarkEnd w:id="974"/>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5F7A25" w:rsidP="00C17D1F">
      <w:pPr>
        <w:pStyle w:val="Heading2"/>
      </w:pPr>
      <w:bookmarkStart w:id="975" w:name="_Toc415048538"/>
      <w:r>
        <w:rPr>
          <w:caps w:val="0"/>
        </w:rPr>
        <w:lastRenderedPageBreak/>
        <w:t>FAILED COMPONENTS LIST AND FAILURE ANALYSIS REPORT</w:t>
      </w:r>
      <w:bookmarkEnd w:id="975"/>
    </w:p>
    <w:p w:rsidR="00E77A21" w:rsidRDefault="00E77A21" w:rsidP="00C17D1F">
      <w:pPr>
        <w:keepNext/>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 xml:space="preserve">Detailed failure analysis (if requested by the ESCC Executive or </w:t>
      </w:r>
      <w:proofErr w:type="spellStart"/>
      <w:r>
        <w:t>Orderer</w:t>
      </w:r>
      <w:proofErr w:type="spellEnd"/>
      <w:r>
        <w:t>).</w:t>
      </w:r>
    </w:p>
    <w:p w:rsidR="00E77A21" w:rsidRDefault="005F7A25" w:rsidP="002D7697">
      <w:pPr>
        <w:pStyle w:val="Heading2"/>
      </w:pPr>
      <w:bookmarkStart w:id="976" w:name="_Toc415048539"/>
      <w:r>
        <w:rPr>
          <w:caps w:val="0"/>
        </w:rPr>
        <w:t>CERTIFICATE OF CONFORMITY</w:t>
      </w:r>
      <w:bookmarkEnd w:id="976"/>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732FE7">
      <w:pPr>
        <w:pStyle w:val="Heading1"/>
      </w:pPr>
      <w:r>
        <w:rPr>
          <w:caps w:val="0"/>
        </w:rPr>
        <w:tab/>
      </w:r>
      <w:bookmarkStart w:id="977" w:name="_Toc415048540"/>
      <w:r>
        <w:rPr>
          <w:caps w:val="0"/>
        </w:rPr>
        <w:t>DELIVERY</w:t>
      </w:r>
      <w:bookmarkEnd w:id="977"/>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2D7697">
      <w:pPr>
        <w:pStyle w:val="Heading1"/>
      </w:pPr>
      <w:r>
        <w:rPr>
          <w:caps w:val="0"/>
        </w:rPr>
        <w:tab/>
      </w:r>
      <w:bookmarkStart w:id="978" w:name="_Toc415048541"/>
      <w:r>
        <w:rPr>
          <w:caps w:val="0"/>
        </w:rPr>
        <w:t>PACKAGING AND DISPATCH</w:t>
      </w:r>
      <w:bookmarkEnd w:id="978"/>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2D7697">
      <w:pPr>
        <w:pStyle w:val="Heading1"/>
      </w:pPr>
      <w:bookmarkStart w:id="979" w:name="_Toc415048542"/>
      <w:r>
        <w:rPr>
          <w:caps w:val="0"/>
        </w:rPr>
        <w:lastRenderedPageBreak/>
        <w:t>CHARTS</w:t>
      </w:r>
      <w:bookmarkEnd w:id="979"/>
    </w:p>
    <w:p w:rsidR="00E77A21" w:rsidRDefault="005F7A25" w:rsidP="00590DE4">
      <w:pPr>
        <w:pStyle w:val="Heading2"/>
      </w:pPr>
      <w:bookmarkStart w:id="980" w:name="_Toc415048543"/>
      <w:r>
        <w:rPr>
          <w:caps w:val="0"/>
        </w:rPr>
        <w:t>CHART F1 - GENERAL FLOW FOR PROCUREMENT</w:t>
      </w:r>
      <w:bookmarkEnd w:id="980"/>
    </w:p>
    <w:p w:rsidR="00694D16" w:rsidRDefault="00803A79" w:rsidP="00E53750">
      <w:pPr>
        <w:pStyle w:val="Bodyjustified"/>
        <w:spacing w:before="120" w:after="120"/>
        <w:ind w:left="567"/>
      </w:pPr>
      <w:r>
        <w:object w:dxaOrig="10425"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1.25pt;height:466.5pt" o:ole="">
            <v:imagedata r:id="rId14" o:title=""/>
          </v:shape>
          <o:OLEObject Type="Embed" ProgID="Visio.Drawing.11" ShapeID="_x0000_i1025" DrawAspect="Content" ObjectID="_1488791739" r:id="rId15"/>
        </w:object>
      </w:r>
    </w:p>
    <w:p w:rsidR="0064733F" w:rsidRPr="00694D16" w:rsidRDefault="0064733F" w:rsidP="00694D16">
      <w:pPr>
        <w:pStyle w:val="NOTES"/>
      </w:pPr>
      <w:r w:rsidRPr="00694D16">
        <w:t>NOTES</w:t>
      </w:r>
      <w:r w:rsidR="00803A79">
        <w:t>:</w:t>
      </w:r>
    </w:p>
    <w:p w:rsidR="0064733F" w:rsidRDefault="0064733F" w:rsidP="0064733F">
      <w:pPr>
        <w:pStyle w:val="numericallist"/>
      </w:pPr>
      <w:r>
        <w:t>Lot Validation Testing is not required for qualified components unless specifically stipulated in the Purchase Order.</w:t>
      </w:r>
    </w:p>
    <w:p w:rsidR="00470864" w:rsidRDefault="0064733F" w:rsidP="0064733F">
      <w:pPr>
        <w:pStyle w:val="numericallist"/>
      </w:pPr>
      <w:r>
        <w:t xml:space="preserve">For unqualified components the need for Lot Validation Testing shall be determined by the </w:t>
      </w:r>
      <w:proofErr w:type="spellStart"/>
      <w:r>
        <w:t>Orderer</w:t>
      </w:r>
      <w:proofErr w:type="spellEnd"/>
      <w:r>
        <w:t xml:space="preserve">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5F7A25" w:rsidP="00470864">
      <w:pPr>
        <w:pStyle w:val="Heading2"/>
        <w:rPr>
          <w:caps w:val="0"/>
        </w:rPr>
      </w:pPr>
      <w:bookmarkStart w:id="981" w:name="_Toc415048544"/>
      <w:r w:rsidRPr="00470864">
        <w:rPr>
          <w:caps w:val="0"/>
        </w:rPr>
        <w:lastRenderedPageBreak/>
        <w:t>CHART F2 - PRODUCTION CONTROL</w:t>
      </w:r>
      <w:bookmarkEnd w:id="981"/>
    </w:p>
    <w:p w:rsidR="00694D16" w:rsidRPr="00694D16" w:rsidRDefault="00803A79" w:rsidP="00694D16">
      <w:pPr>
        <w:pStyle w:val="Bodyjustified"/>
        <w:spacing w:before="120" w:after="120"/>
        <w:ind w:left="1418"/>
        <w:jc w:val="left"/>
      </w:pPr>
      <w:r w:rsidRPr="00694D16">
        <w:object w:dxaOrig="9901" w:dyaOrig="9660">
          <v:shape id="_x0000_i1026" type="#_x0000_t75" style="width:461.25pt;height:449.25pt" o:ole="">
            <v:imagedata r:id="rId16" o:title=""/>
          </v:shape>
          <o:OLEObject Type="Embed" ProgID="Visio.Drawing.11" ShapeID="_x0000_i1026" DrawAspect="Content" ObjectID="_1488791740" r:id="rId17"/>
        </w:object>
      </w:r>
    </w:p>
    <w:p w:rsidR="00470864" w:rsidRPr="00694D16" w:rsidRDefault="00470864" w:rsidP="00694D16">
      <w:pPr>
        <w:pStyle w:val="NOTES"/>
      </w:pPr>
      <w:r w:rsidRPr="00694D16">
        <w:t>NOTES</w:t>
      </w:r>
      <w:r w:rsidR="00803A79">
        <w:t>:</w:t>
      </w:r>
    </w:p>
    <w:p w:rsidR="00470864" w:rsidRDefault="00470864" w:rsidP="00470864">
      <w:pPr>
        <w:pStyle w:val="numericallist"/>
      </w:pPr>
      <w:r>
        <w:t>Performed on a sample basis.</w:t>
      </w:r>
    </w:p>
    <w:p w:rsidR="00470864" w:rsidRDefault="00470864" w:rsidP="00470864">
      <w:pPr>
        <w:pStyle w:val="numericallist"/>
      </w:pPr>
      <w:r>
        <w:t>If specified in the Detail Specification and stipulated in the Purchase Order.</w:t>
      </w:r>
    </w:p>
    <w:p w:rsidR="00BF3617" w:rsidRDefault="00470864" w:rsidP="00470864">
      <w:pPr>
        <w:pStyle w:val="numericallist"/>
      </w:pPr>
      <w:r>
        <w:t>Guaranteed but not tested.</w:t>
      </w:r>
    </w:p>
    <w:p w:rsidR="00BF3617" w:rsidRDefault="00BF3617">
      <w:pPr>
        <w:spacing w:after="0" w:line="240" w:lineRule="auto"/>
        <w:ind w:left="0" w:right="0"/>
        <w:jc w:val="left"/>
      </w:pPr>
      <w:r>
        <w:br w:type="page"/>
      </w:r>
    </w:p>
    <w:p w:rsidR="00470864" w:rsidRDefault="005F7A25" w:rsidP="00BF3617">
      <w:pPr>
        <w:pStyle w:val="Heading2"/>
        <w:rPr>
          <w:caps w:val="0"/>
        </w:rPr>
      </w:pPr>
      <w:bookmarkStart w:id="982" w:name="_Toc415048545"/>
      <w:r w:rsidRPr="00BF3617">
        <w:rPr>
          <w:caps w:val="0"/>
        </w:rPr>
        <w:lastRenderedPageBreak/>
        <w:t>CHART F3 - SCREENING TESTS</w:t>
      </w:r>
      <w:bookmarkEnd w:id="982"/>
    </w:p>
    <w:p w:rsidR="00C628FC" w:rsidRDefault="00C17D1F" w:rsidP="00F15142">
      <w:pPr>
        <w:pStyle w:val="Bodyjustified"/>
        <w:ind w:left="1418"/>
        <w:jc w:val="left"/>
      </w:pPr>
      <w:r>
        <w:object w:dxaOrig="10632" w:dyaOrig="16923">
          <v:shape id="_x0000_i1027" type="#_x0000_t75" style="width:415.5pt;height:660.75pt" o:ole="">
            <v:imagedata r:id="rId18" o:title=""/>
          </v:shape>
          <o:OLEObject Type="Embed" ProgID="Visio.Drawing.11" ShapeID="_x0000_i1027" DrawAspect="Content" ObjectID="_1488791741" r:id="rId19"/>
        </w:object>
      </w:r>
    </w:p>
    <w:p w:rsidR="00BF3617" w:rsidRDefault="00BF3617" w:rsidP="00BF3617">
      <w:pPr>
        <w:pStyle w:val="NOTES"/>
      </w:pPr>
      <w:r>
        <w:lastRenderedPageBreak/>
        <w:t>NOTES</w:t>
      </w:r>
      <w:r w:rsidR="00803A79">
        <w:t>:</w:t>
      </w:r>
    </w:p>
    <w:p w:rsidR="00BF3617" w:rsidRPr="00E53750" w:rsidRDefault="00BF3617" w:rsidP="00BF3617">
      <w:pPr>
        <w:pStyle w:val="numericallist"/>
      </w:pPr>
      <w:r w:rsidRPr="00E53750">
        <w:t>The lot failure criteria of Para. 6.4 apply to this test.</w:t>
      </w:r>
    </w:p>
    <w:p w:rsidR="00BF3617" w:rsidRPr="00E53750" w:rsidRDefault="00BF3617" w:rsidP="00BF3617">
      <w:pPr>
        <w:pStyle w:val="numericallist"/>
      </w:pPr>
      <w:r w:rsidRPr="00E53750">
        <w:t>For components with hot solder dip final lead finish the hot solder dip processing shall be performed at any time prior to Room Temperature Electrical Measurements during Screening Tests. The requirements for hot solder dip are specified in ESCC Basic Specification No.</w:t>
      </w:r>
      <w:r w:rsidR="00694D16" w:rsidRPr="00E53750">
        <w:t> </w:t>
      </w:r>
      <w:r w:rsidRPr="00E53750">
        <w:t>23500.</w:t>
      </w:r>
    </w:p>
    <w:p w:rsidR="00BF3617" w:rsidRPr="00E53750" w:rsidRDefault="00BF3617" w:rsidP="00BF3617">
      <w:pPr>
        <w:pStyle w:val="numericallist"/>
      </w:pPr>
      <w:r w:rsidRPr="00E53750">
        <w:t>Measurements of Parameter Drift Values need not be repeated in Room Temperature Electrical Measurements.</w:t>
      </w:r>
    </w:p>
    <w:p w:rsidR="007555ED" w:rsidRPr="00E53750" w:rsidRDefault="00BF3617" w:rsidP="007555ED">
      <w:pPr>
        <w:pStyle w:val="numericallist"/>
      </w:pPr>
      <w:proofErr w:type="gramStart"/>
      <w:r w:rsidRPr="00E53750">
        <w:t>Check for Lot Failure shall take into account</w:t>
      </w:r>
      <w:proofErr w:type="gramEnd"/>
      <w:r w:rsidRPr="00E53750">
        <w:t xml:space="preserve"> all electrical parameter failures that may occur during Screening Tests in accordance with Para. 8.9.1, 8.9.2, 8.9.3 subsequent to HTRB Burn-in.</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D40286" w:rsidRDefault="005F7A25" w:rsidP="00D40286">
      <w:pPr>
        <w:pStyle w:val="Heading2"/>
      </w:pPr>
      <w:bookmarkStart w:id="983" w:name="_Toc415048546"/>
      <w:r w:rsidRPr="00D40286">
        <w:rPr>
          <w:caps w:val="0"/>
        </w:rPr>
        <w:lastRenderedPageBreak/>
        <w:t>CHART F4 - QUALIFICATION AND PERIODIC TESTS</w:t>
      </w:r>
      <w:bookmarkEnd w:id="983"/>
    </w:p>
    <w:p w:rsidR="00D40286" w:rsidRDefault="004E5C1E" w:rsidP="00BE17B1">
      <w:pPr>
        <w:pStyle w:val="Bodyjustified"/>
        <w:spacing w:before="120" w:after="120"/>
        <w:ind w:left="1418"/>
        <w:jc w:val="left"/>
      </w:pPr>
      <w:r>
        <w:object w:dxaOrig="8728" w:dyaOrig="7898">
          <v:shape id="_x0000_i1028" type="#_x0000_t75" style="width:436.5pt;height:396pt" o:ole="">
            <v:imagedata r:id="rId20" o:title=""/>
          </v:shape>
          <o:OLEObject Type="Embed" ProgID="Visio.Drawing.11" ShapeID="_x0000_i1028" DrawAspect="Content" ObjectID="_1488791742" r:id="rId21"/>
        </w:object>
      </w:r>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 xml:space="preserve">For distribution within the subgroups, see Para. 7.1.2 for qualification and qualification maintenance, and Para. 7.5 </w:t>
      </w:r>
      <w:proofErr w:type="gramStart"/>
      <w:r>
        <w:t>for</w:t>
      </w:r>
      <w:proofErr w:type="gramEnd"/>
      <w:r>
        <w:t xml:space="preserve"> Lot Validation Testing.</w:t>
      </w:r>
    </w:p>
    <w:p w:rsidR="00D40286" w:rsidRDefault="00D40286" w:rsidP="00D40286">
      <w:pPr>
        <w:pStyle w:val="numericallist"/>
      </w:pPr>
      <w:r>
        <w:t>No failures are permitted.</w:t>
      </w:r>
    </w:p>
    <w:p w:rsidR="00D40286" w:rsidRDefault="00D40286" w:rsidP="00D40286">
      <w:pPr>
        <w:pStyle w:val="numericallist"/>
      </w:pPr>
      <w:r>
        <w:t>May be done at the beginning or the end of the subgroup, depending on package configuration.</w:t>
      </w:r>
    </w:p>
    <w:p w:rsidR="00D40286" w:rsidRPr="00D40286" w:rsidRDefault="00D40286" w:rsidP="00D40286">
      <w:pPr>
        <w:pStyle w:val="numericallist"/>
      </w:pPr>
      <w:r>
        <w:t xml:space="preserve">The components shall be </w:t>
      </w:r>
      <w:proofErr w:type="spellStart"/>
      <w:r>
        <w:t>deencapsulated</w:t>
      </w:r>
      <w:proofErr w:type="spellEnd"/>
      <w:r>
        <w:t xml:space="preserve"> using suitable means to facilitate Internal Visual Inspection, Bond Strength and either Die Shear or Substrate Attach Strength.</w:t>
      </w:r>
    </w:p>
    <w:sectPr w:rsidR="00D40286" w:rsidRPr="00D40286" w:rsidSect="005D5BC9">
      <w:headerReference w:type="default" r:id="rId22"/>
      <w:pgSz w:w="11907" w:h="16839" w:code="9"/>
      <w:pgMar w:top="1258"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hacker" w:date="2015-03-25T11:38:00Z" w:initials="SFT">
    <w:p w:rsidR="00D566BD" w:rsidRDefault="00D566BD">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comment>
  <w:comment w:id="12" w:author="S.Thacker" w:date="2015-03-25T11:38:00Z" w:initials="SFT">
    <w:p w:rsidR="00D566BD" w:rsidRDefault="00D566BD" w:rsidP="00D3352E">
      <w:pPr>
        <w:pStyle w:val="CommentText"/>
      </w:pPr>
      <w:r>
        <w:rPr>
          <w:rStyle w:val="CommentReference"/>
        </w:rPr>
        <w:annotationRef/>
      </w:r>
      <w:r>
        <w:t xml:space="preserve">Draft 7D 2015-03-25: showing changes consistent with: </w:t>
      </w:r>
      <w:proofErr w:type="spellStart"/>
      <w:r w:rsidRPr="00D3352E">
        <w:t>MCP_STm&amp;Atmel_January</w:t>
      </w:r>
      <w:proofErr w:type="spellEnd"/>
      <w:r w:rsidRPr="00D3352E">
        <w:t xml:space="preserve"> 2015-AP.pptx</w:t>
      </w:r>
    </w:p>
    <w:p w:rsidR="00D566BD" w:rsidRDefault="00D566BD">
      <w:pPr>
        <w:pStyle w:val="CommentText"/>
      </w:pPr>
    </w:p>
  </w:comment>
  <w:comment w:id="711" w:author="S.Thacker" w:date="2015-03-25T11:38:00Z" w:initials="SFT">
    <w:p w:rsidR="00D566BD" w:rsidRDefault="00D566BD">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comment>
  <w:comment w:id="730" w:author="S.Thacker" w:date="2015-03-25T11:38:00Z" w:initials="SFT">
    <w:p w:rsidR="00D566BD" w:rsidRDefault="00D566BD">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p w:rsidR="00D566BD" w:rsidRDefault="00D566BD">
      <w:pPr>
        <w:pStyle w:val="CommentText"/>
      </w:pPr>
    </w:p>
    <w:p w:rsidR="00D566BD" w:rsidRDefault="00D566BD">
      <w:pPr>
        <w:pStyle w:val="CommentText"/>
      </w:pPr>
      <w:r>
        <w:t>Note: the definitions of “Monolithic Microcircuit” &amp; “Multichip Microcircuit” need to be verified as the content of the marked-</w:t>
      </w:r>
      <w:proofErr w:type="gramStart"/>
      <w:r>
        <w:t>up  Atmel</w:t>
      </w:r>
      <w:proofErr w:type="gramEnd"/>
      <w:r>
        <w:t xml:space="preserve"> presentation is unclear.</w:t>
      </w:r>
    </w:p>
    <w:p w:rsidR="00D566BD" w:rsidRDefault="00D566BD">
      <w:pPr>
        <w:pStyle w:val="CommentText"/>
      </w:pPr>
    </w:p>
    <w:p w:rsidR="00D566BD" w:rsidRDefault="00D566BD">
      <w:pPr>
        <w:pStyle w:val="CommentText"/>
      </w:pPr>
      <w:r>
        <w:t>Note: I have implemented the terms “Monolithic Microcircuit” &amp; “Multichip Microcircuit” in this spec revision so that it is self-consistent. If different terms are to be used (e.g. ‘MCP’, ‘Multichip IC’, ‘Monolithic IC’) they should be changed consistently throughout the spec.</w:t>
      </w:r>
    </w:p>
  </w:comment>
  <w:comment w:id="786" w:author="S.Thacker" w:date="2015-03-25T11:38:00Z" w:initials="SFT">
    <w:p w:rsidR="00D566BD" w:rsidRDefault="00D566BD" w:rsidP="00D3352E">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comment>
  <w:comment w:id="802" w:author="S.Thacker" w:date="2015-03-25T11:38:00Z" w:initials="SFT">
    <w:p w:rsidR="00D566BD" w:rsidRDefault="00D566BD" w:rsidP="00D3352E">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comment>
  <w:comment w:id="815" w:author="S.Thacker" w:date="2015-03-25T11:38:00Z" w:initials="SFT">
    <w:p w:rsidR="00D566BD" w:rsidRDefault="00D566BD" w:rsidP="00D3352E">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comment>
  <w:comment w:id="890" w:author="S.Thacker" w:date="2015-03-25T11:38:00Z" w:initials="SFT">
    <w:p w:rsidR="00D566BD" w:rsidRDefault="00D566BD" w:rsidP="00D3352E">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p w:rsidR="00D566BD" w:rsidRDefault="00D566BD" w:rsidP="00D3352E">
      <w:pPr>
        <w:pStyle w:val="CommentText"/>
      </w:pPr>
    </w:p>
    <w:p w:rsidR="00D566BD" w:rsidRDefault="00D566BD" w:rsidP="00D3352E">
      <w:pPr>
        <w:pStyle w:val="CommentText"/>
      </w:pPr>
      <w:r>
        <w:t>Note: this is added so that testing of Multichip Microcircuits per Chart F4 is also covered</w:t>
      </w:r>
    </w:p>
  </w:comment>
  <w:comment w:id="899" w:author="S.Thacker" w:date="2015-03-25T11:38:00Z" w:initials="SFT">
    <w:p w:rsidR="00D566BD" w:rsidRDefault="00D566BD" w:rsidP="00D3352E">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p w:rsidR="00D566BD" w:rsidRDefault="00D566BD" w:rsidP="00D3352E">
      <w:pPr>
        <w:pStyle w:val="CommentText"/>
      </w:pPr>
    </w:p>
    <w:p w:rsidR="00D566BD" w:rsidRDefault="00D566BD" w:rsidP="00D3352E">
      <w:pPr>
        <w:pStyle w:val="CommentText"/>
      </w:pPr>
      <w:r>
        <w:t>Note: this is added so that testing of Multichip Microcircuits per Chart F4 is also covered</w:t>
      </w:r>
    </w:p>
  </w:comment>
  <w:comment w:id="911" w:author="S.Thacker" w:date="2015-03-25T11:38:00Z" w:initials="SFT">
    <w:p w:rsidR="00D566BD" w:rsidRDefault="00D566BD" w:rsidP="00D3352E">
      <w:pPr>
        <w:pStyle w:val="CommentText"/>
      </w:pPr>
      <w:r>
        <w:rPr>
          <w:rStyle w:val="CommentReference"/>
        </w:rPr>
        <w:annotationRef/>
      </w:r>
      <w:r>
        <w:t xml:space="preserve">Change consistent with: </w:t>
      </w:r>
      <w:proofErr w:type="spellStart"/>
      <w:r w:rsidRPr="00D3352E">
        <w:t>MCP_STm&amp;Atmel_January</w:t>
      </w:r>
      <w:proofErr w:type="spellEnd"/>
      <w:r w:rsidRPr="00D3352E">
        <w:t xml:space="preserve"> 2015-AP.pptx</w:t>
      </w:r>
    </w:p>
  </w:comment>
  <w:comment w:id="949" w:author="S.Thacker" w:date="2015-03-25T12:27:00Z" w:initials="SFT">
    <w:p w:rsidR="00D566BD" w:rsidRDefault="00D566BD" w:rsidP="00F12AAF">
      <w:pPr>
        <w:pStyle w:val="CommentText"/>
      </w:pPr>
      <w:r>
        <w:rPr>
          <w:rStyle w:val="CommentReference"/>
        </w:rPr>
        <w:annotationRef/>
      </w:r>
    </w:p>
    <w:p w:rsidR="00D566BD" w:rsidRDefault="00D566BD" w:rsidP="00F12AAF">
      <w:pPr>
        <w:pStyle w:val="CommentText"/>
        <w:ind w:left="0"/>
      </w:pPr>
      <w:r>
        <w:t xml:space="preserve">Note – no change has been made here as Operating </w:t>
      </w:r>
      <w:proofErr w:type="gramStart"/>
      <w:r>
        <w:t>Life  (</w:t>
      </w:r>
      <w:proofErr w:type="gramEnd"/>
      <w:r>
        <w:t>&amp; all chart F4 tests) is</w:t>
      </w:r>
      <w:r w:rsidR="00F86838">
        <w:t xml:space="preserve"> already</w:t>
      </w:r>
      <w:r>
        <w:t xml:space="preserve"> required to be performed at ‘module’ level i.e. at component level; so there is no need to state:</w:t>
      </w:r>
    </w:p>
    <w:p w:rsidR="00D566BD" w:rsidRDefault="00D566BD" w:rsidP="00F12AAF">
      <w:pPr>
        <w:pStyle w:val="CommentText"/>
        <w:ind w:left="0"/>
      </w:pPr>
      <w:r>
        <w:t>“</w:t>
      </w:r>
      <w:r w:rsidRPr="00F12AAF">
        <w:t xml:space="preserve">Chart F4 at </w:t>
      </w:r>
      <w:r w:rsidRPr="00F12AAF">
        <w:rPr>
          <w:b/>
          <w:bCs/>
        </w:rPr>
        <w:t>MCP</w:t>
      </w:r>
      <w:r w:rsidRPr="00F12AAF">
        <w:t xml:space="preserve"> level.</w:t>
      </w:r>
      <w:r>
        <w:t>”</w:t>
      </w:r>
    </w:p>
  </w:comment>
  <w:comment w:id="953" w:author="S.Thacker" w:date="2015-03-25T12:27:00Z" w:initials="SFT">
    <w:p w:rsidR="00D566BD" w:rsidRDefault="00D566BD" w:rsidP="00D3352E">
      <w:pPr>
        <w:pStyle w:val="CommentText"/>
      </w:pPr>
      <w:r>
        <w:rPr>
          <w:rStyle w:val="CommentReference"/>
        </w:rPr>
        <w:annotationRef/>
      </w:r>
    </w:p>
    <w:p w:rsidR="00D566BD" w:rsidRDefault="00D566BD" w:rsidP="00D3352E">
      <w:pPr>
        <w:pStyle w:val="CommentText"/>
      </w:pPr>
    </w:p>
    <w:p w:rsidR="00D566BD" w:rsidRDefault="00D566BD" w:rsidP="00F12AAF">
      <w:pPr>
        <w:pStyle w:val="CommentText"/>
        <w:ind w:left="0"/>
      </w:pPr>
      <w:r>
        <w:t xml:space="preserve">Note – no change has been made here as Burn-in (&amp; all chart F3 tests) is </w:t>
      </w:r>
      <w:r w:rsidR="00F86838">
        <w:t xml:space="preserve">already </w:t>
      </w:r>
      <w:r>
        <w:t>required to be performed at ‘module’ level i.e. at component level; so there is no need to state:</w:t>
      </w:r>
    </w:p>
    <w:p w:rsidR="00D566BD" w:rsidRPr="00F12AAF" w:rsidRDefault="00D566BD" w:rsidP="00F12AAF">
      <w:pPr>
        <w:pStyle w:val="CommentText"/>
        <w:ind w:left="0"/>
      </w:pPr>
      <w:r>
        <w:t>“B</w:t>
      </w:r>
      <w:r w:rsidRPr="00F12AAF">
        <w:t>urn-in at module level in order to take in account interactions between the dice</w:t>
      </w:r>
      <w:r>
        <w:t>”</w:t>
      </w:r>
    </w:p>
    <w:p w:rsidR="00D566BD" w:rsidRDefault="00D566BD" w:rsidP="00D3352E">
      <w:pPr>
        <w:pStyle w:val="CommentText"/>
      </w:pPr>
    </w:p>
    <w:p w:rsidR="00D566BD" w:rsidRDefault="00D566BD" w:rsidP="00F12AAF">
      <w:pPr>
        <w:pStyle w:val="CommentText"/>
        <w:ind w:left="0"/>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B42" w:rsidRDefault="00B00B42" w:rsidP="00546706">
      <w:r>
        <w:separator/>
      </w:r>
    </w:p>
    <w:p w:rsidR="00B00B42" w:rsidRDefault="00B00B42" w:rsidP="00546706"/>
    <w:p w:rsidR="00B00B42" w:rsidRDefault="00B00B42" w:rsidP="00546706"/>
    <w:p w:rsidR="00B00B42" w:rsidRDefault="00B00B42" w:rsidP="00546706"/>
    <w:p w:rsidR="00B00B42" w:rsidRDefault="00B00B42"/>
    <w:p w:rsidR="00B00B42" w:rsidRDefault="00B00B42"/>
    <w:p w:rsidR="00B00B42" w:rsidRDefault="00B00B42"/>
  </w:endnote>
  <w:endnote w:type="continuationSeparator" w:id="0">
    <w:p w:rsidR="00B00B42" w:rsidRDefault="00B00B42" w:rsidP="00546706">
      <w:r>
        <w:continuationSeparator/>
      </w:r>
    </w:p>
    <w:p w:rsidR="00B00B42" w:rsidRDefault="00B00B42" w:rsidP="00546706"/>
    <w:p w:rsidR="00B00B42" w:rsidRDefault="00B00B42" w:rsidP="00546706"/>
    <w:p w:rsidR="00B00B42" w:rsidRDefault="00B00B42" w:rsidP="00546706"/>
    <w:p w:rsidR="00B00B42" w:rsidRDefault="00B00B42"/>
    <w:p w:rsidR="00B00B42" w:rsidRDefault="00B00B42"/>
    <w:p w:rsidR="00B00B42" w:rsidRDefault="00B00B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B42" w:rsidRDefault="00B00B42" w:rsidP="00546706">
      <w:r>
        <w:separator/>
      </w:r>
    </w:p>
    <w:p w:rsidR="00B00B42" w:rsidRDefault="00B00B42" w:rsidP="00546706"/>
    <w:p w:rsidR="00B00B42" w:rsidRDefault="00B00B42" w:rsidP="00546706"/>
    <w:p w:rsidR="00B00B42" w:rsidRDefault="00B00B42" w:rsidP="00546706"/>
    <w:p w:rsidR="00B00B42" w:rsidRDefault="00B00B42"/>
    <w:p w:rsidR="00B00B42" w:rsidRDefault="00B00B42"/>
    <w:p w:rsidR="00B00B42" w:rsidRDefault="00B00B42"/>
  </w:footnote>
  <w:footnote w:type="continuationSeparator" w:id="0">
    <w:p w:rsidR="00B00B42" w:rsidRDefault="00B00B42" w:rsidP="00546706">
      <w:r>
        <w:continuationSeparator/>
      </w:r>
    </w:p>
    <w:p w:rsidR="00B00B42" w:rsidRDefault="00B00B42" w:rsidP="00546706"/>
    <w:p w:rsidR="00B00B42" w:rsidRDefault="00B00B42" w:rsidP="00546706"/>
    <w:p w:rsidR="00B00B42" w:rsidRDefault="00B00B42" w:rsidP="00546706"/>
    <w:p w:rsidR="00B00B42" w:rsidRDefault="00B00B42"/>
    <w:p w:rsidR="00B00B42" w:rsidRDefault="00B00B42"/>
    <w:p w:rsidR="00B00B42" w:rsidRDefault="00B00B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D566BD" w:rsidRPr="00566CE2" w:rsidTr="005D5BC9">
      <w:trPr>
        <w:trHeight w:val="716"/>
      </w:trPr>
      <w:tc>
        <w:tcPr>
          <w:tcW w:w="3170" w:type="dxa"/>
          <w:shd w:val="clear" w:color="auto" w:fill="auto"/>
        </w:tcPr>
        <w:p w:rsidR="00D566BD" w:rsidRPr="00566CE2" w:rsidRDefault="00D566BD" w:rsidP="005D5BC9">
          <w:pPr>
            <w:spacing w:after="0"/>
            <w:ind w:left="180"/>
          </w:pPr>
          <w:r>
            <w:rPr>
              <w:noProof/>
              <w:lang w:eastAsia="en-GB"/>
            </w:rPr>
            <w:drawing>
              <wp:inline distT="0" distB="0" distL="0" distR="0" wp14:anchorId="250065D3" wp14:editId="1B4F2872">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D566BD" w:rsidRDefault="00D566BD" w:rsidP="006E4A0A">
          <w:pPr>
            <w:ind w:left="570"/>
            <w:jc w:val="center"/>
          </w:pPr>
          <w:r>
            <w:t>ESCC Generic Specification</w:t>
          </w:r>
        </w:p>
        <w:p w:rsidR="00D566BD" w:rsidRPr="00566CE2" w:rsidRDefault="00D566BD" w:rsidP="005D5BC9">
          <w:pPr>
            <w:spacing w:after="0"/>
            <w:ind w:left="570"/>
            <w:jc w:val="center"/>
          </w:pPr>
          <w:r w:rsidRPr="00566CE2">
            <w:t xml:space="preserve">No. </w:t>
          </w:r>
          <w:r>
            <w:t>9000</w:t>
          </w:r>
        </w:p>
      </w:tc>
      <w:tc>
        <w:tcPr>
          <w:tcW w:w="2985" w:type="dxa"/>
          <w:shd w:val="clear" w:color="auto" w:fill="auto"/>
        </w:tcPr>
        <w:p w:rsidR="00D566BD" w:rsidRPr="00566CE2" w:rsidRDefault="00D566BD" w:rsidP="00566CE2">
          <w:r w:rsidRPr="00566CE2">
            <w:t xml:space="preserve">PAGE </w:t>
          </w:r>
          <w:r w:rsidRPr="00566CE2">
            <w:fldChar w:fldCharType="begin"/>
          </w:r>
          <w:r w:rsidRPr="00566CE2">
            <w:instrText xml:space="preserve"> PAGE  \* Arabic  \* MERGEFORMAT </w:instrText>
          </w:r>
          <w:r w:rsidRPr="00566CE2">
            <w:fldChar w:fldCharType="separate"/>
          </w:r>
          <w:r w:rsidR="00F86838">
            <w:rPr>
              <w:noProof/>
            </w:rPr>
            <w:t>26</w:t>
          </w:r>
          <w:r w:rsidRPr="00566CE2">
            <w:fldChar w:fldCharType="end"/>
          </w:r>
        </w:p>
        <w:p w:rsidR="00D566BD" w:rsidRPr="00566CE2" w:rsidRDefault="00D566BD" w:rsidP="005D5BC9">
          <w:pPr>
            <w:spacing w:after="0"/>
          </w:pPr>
          <w:r>
            <w:t>ISSUE 7</w:t>
          </w:r>
          <w:ins w:id="984" w:author="S.Thacker" w:date="2014-03-28T15:15:00Z">
            <w:r>
              <w:t xml:space="preserve"> </w:t>
            </w:r>
            <w:proofErr w:type="spellStart"/>
            <w:r>
              <w:t>Dft</w:t>
            </w:r>
            <w:proofErr w:type="spellEnd"/>
            <w:r>
              <w:t xml:space="preserve"> </w:t>
            </w:r>
          </w:ins>
          <w:ins w:id="985" w:author="S.Thacker" w:date="2015-03-25T09:51:00Z">
            <w:r>
              <w:t>D</w:t>
            </w:r>
          </w:ins>
        </w:p>
      </w:tc>
    </w:tr>
  </w:tbl>
  <w:p w:rsidR="00D566BD" w:rsidRDefault="00D566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FC0649E"/>
    <w:multiLevelType w:val="hybridMultilevel"/>
    <w:tmpl w:val="D0D04FD4"/>
    <w:lvl w:ilvl="0" w:tplc="CB120102">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422FBF"/>
    <w:multiLevelType w:val="hybridMultilevel"/>
    <w:tmpl w:val="0198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6D47BB"/>
    <w:multiLevelType w:val="hybridMultilevel"/>
    <w:tmpl w:val="18CEEA82"/>
    <w:lvl w:ilvl="0" w:tplc="3C749504">
      <w:start w:val="1"/>
      <w:numFmt w:val="bullet"/>
      <w:lvlText w:val="•"/>
      <w:lvlJc w:val="left"/>
      <w:pPr>
        <w:tabs>
          <w:tab w:val="num" w:pos="720"/>
        </w:tabs>
        <w:ind w:left="720" w:hanging="360"/>
      </w:pPr>
      <w:rPr>
        <w:rFonts w:ascii="Arial" w:hAnsi="Arial" w:hint="default"/>
      </w:rPr>
    </w:lvl>
    <w:lvl w:ilvl="1" w:tplc="616490DC" w:tentative="1">
      <w:start w:val="1"/>
      <w:numFmt w:val="bullet"/>
      <w:lvlText w:val="•"/>
      <w:lvlJc w:val="left"/>
      <w:pPr>
        <w:tabs>
          <w:tab w:val="num" w:pos="1440"/>
        </w:tabs>
        <w:ind w:left="1440" w:hanging="360"/>
      </w:pPr>
      <w:rPr>
        <w:rFonts w:ascii="Arial" w:hAnsi="Arial" w:hint="default"/>
      </w:rPr>
    </w:lvl>
    <w:lvl w:ilvl="2" w:tplc="B29A5F26" w:tentative="1">
      <w:start w:val="1"/>
      <w:numFmt w:val="bullet"/>
      <w:lvlText w:val="•"/>
      <w:lvlJc w:val="left"/>
      <w:pPr>
        <w:tabs>
          <w:tab w:val="num" w:pos="2160"/>
        </w:tabs>
        <w:ind w:left="2160" w:hanging="360"/>
      </w:pPr>
      <w:rPr>
        <w:rFonts w:ascii="Arial" w:hAnsi="Arial" w:hint="default"/>
      </w:rPr>
    </w:lvl>
    <w:lvl w:ilvl="3" w:tplc="88102D1E" w:tentative="1">
      <w:start w:val="1"/>
      <w:numFmt w:val="bullet"/>
      <w:lvlText w:val="•"/>
      <w:lvlJc w:val="left"/>
      <w:pPr>
        <w:tabs>
          <w:tab w:val="num" w:pos="2880"/>
        </w:tabs>
        <w:ind w:left="2880" w:hanging="360"/>
      </w:pPr>
      <w:rPr>
        <w:rFonts w:ascii="Arial" w:hAnsi="Arial" w:hint="default"/>
      </w:rPr>
    </w:lvl>
    <w:lvl w:ilvl="4" w:tplc="65F2636A" w:tentative="1">
      <w:start w:val="1"/>
      <w:numFmt w:val="bullet"/>
      <w:lvlText w:val="•"/>
      <w:lvlJc w:val="left"/>
      <w:pPr>
        <w:tabs>
          <w:tab w:val="num" w:pos="3600"/>
        </w:tabs>
        <w:ind w:left="3600" w:hanging="360"/>
      </w:pPr>
      <w:rPr>
        <w:rFonts w:ascii="Arial" w:hAnsi="Arial" w:hint="default"/>
      </w:rPr>
    </w:lvl>
    <w:lvl w:ilvl="5" w:tplc="315AB12A" w:tentative="1">
      <w:start w:val="1"/>
      <w:numFmt w:val="bullet"/>
      <w:lvlText w:val="•"/>
      <w:lvlJc w:val="left"/>
      <w:pPr>
        <w:tabs>
          <w:tab w:val="num" w:pos="4320"/>
        </w:tabs>
        <w:ind w:left="4320" w:hanging="360"/>
      </w:pPr>
      <w:rPr>
        <w:rFonts w:ascii="Arial" w:hAnsi="Arial" w:hint="default"/>
      </w:rPr>
    </w:lvl>
    <w:lvl w:ilvl="6" w:tplc="325C4074" w:tentative="1">
      <w:start w:val="1"/>
      <w:numFmt w:val="bullet"/>
      <w:lvlText w:val="•"/>
      <w:lvlJc w:val="left"/>
      <w:pPr>
        <w:tabs>
          <w:tab w:val="num" w:pos="5040"/>
        </w:tabs>
        <w:ind w:left="5040" w:hanging="360"/>
      </w:pPr>
      <w:rPr>
        <w:rFonts w:ascii="Arial" w:hAnsi="Arial" w:hint="default"/>
      </w:rPr>
    </w:lvl>
    <w:lvl w:ilvl="7" w:tplc="FD369574" w:tentative="1">
      <w:start w:val="1"/>
      <w:numFmt w:val="bullet"/>
      <w:lvlText w:val="•"/>
      <w:lvlJc w:val="left"/>
      <w:pPr>
        <w:tabs>
          <w:tab w:val="num" w:pos="5760"/>
        </w:tabs>
        <w:ind w:left="5760" w:hanging="360"/>
      </w:pPr>
      <w:rPr>
        <w:rFonts w:ascii="Arial" w:hAnsi="Arial" w:hint="default"/>
      </w:rPr>
    </w:lvl>
    <w:lvl w:ilvl="8" w:tplc="01E29C26" w:tentative="1">
      <w:start w:val="1"/>
      <w:numFmt w:val="bullet"/>
      <w:lvlText w:val="•"/>
      <w:lvlJc w:val="left"/>
      <w:pPr>
        <w:tabs>
          <w:tab w:val="num" w:pos="6480"/>
        </w:tabs>
        <w:ind w:left="6480" w:hanging="360"/>
      </w:pPr>
      <w:rPr>
        <w:rFonts w:ascii="Arial" w:hAnsi="Arial" w:hint="default"/>
      </w:rPr>
    </w:lvl>
  </w:abstractNum>
  <w:abstractNum w:abstractNumId="23">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01E20C7"/>
    <w:multiLevelType w:val="hybridMultilevel"/>
    <w:tmpl w:val="A5BE1A2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8">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39F673C"/>
    <w:multiLevelType w:val="hybridMultilevel"/>
    <w:tmpl w:val="5E766A58"/>
    <w:lvl w:ilvl="0" w:tplc="134A4C22">
      <w:start w:val="1"/>
      <w:numFmt w:val="bullet"/>
      <w:lvlText w:val="•"/>
      <w:lvlJc w:val="left"/>
      <w:pPr>
        <w:tabs>
          <w:tab w:val="num" w:pos="720"/>
        </w:tabs>
        <w:ind w:left="720" w:hanging="360"/>
      </w:pPr>
      <w:rPr>
        <w:rFonts w:ascii="Arial" w:hAnsi="Arial" w:hint="default"/>
      </w:rPr>
    </w:lvl>
    <w:lvl w:ilvl="1" w:tplc="19845660" w:tentative="1">
      <w:start w:val="1"/>
      <w:numFmt w:val="bullet"/>
      <w:lvlText w:val="•"/>
      <w:lvlJc w:val="left"/>
      <w:pPr>
        <w:tabs>
          <w:tab w:val="num" w:pos="1440"/>
        </w:tabs>
        <w:ind w:left="1440" w:hanging="360"/>
      </w:pPr>
      <w:rPr>
        <w:rFonts w:ascii="Arial" w:hAnsi="Arial" w:hint="default"/>
      </w:rPr>
    </w:lvl>
    <w:lvl w:ilvl="2" w:tplc="333CF542" w:tentative="1">
      <w:start w:val="1"/>
      <w:numFmt w:val="bullet"/>
      <w:lvlText w:val="•"/>
      <w:lvlJc w:val="left"/>
      <w:pPr>
        <w:tabs>
          <w:tab w:val="num" w:pos="2160"/>
        </w:tabs>
        <w:ind w:left="2160" w:hanging="360"/>
      </w:pPr>
      <w:rPr>
        <w:rFonts w:ascii="Arial" w:hAnsi="Arial" w:hint="default"/>
      </w:rPr>
    </w:lvl>
    <w:lvl w:ilvl="3" w:tplc="7C9AAB1E" w:tentative="1">
      <w:start w:val="1"/>
      <w:numFmt w:val="bullet"/>
      <w:lvlText w:val="•"/>
      <w:lvlJc w:val="left"/>
      <w:pPr>
        <w:tabs>
          <w:tab w:val="num" w:pos="2880"/>
        </w:tabs>
        <w:ind w:left="2880" w:hanging="360"/>
      </w:pPr>
      <w:rPr>
        <w:rFonts w:ascii="Arial" w:hAnsi="Arial" w:hint="default"/>
      </w:rPr>
    </w:lvl>
    <w:lvl w:ilvl="4" w:tplc="28606252" w:tentative="1">
      <w:start w:val="1"/>
      <w:numFmt w:val="bullet"/>
      <w:lvlText w:val="•"/>
      <w:lvlJc w:val="left"/>
      <w:pPr>
        <w:tabs>
          <w:tab w:val="num" w:pos="3600"/>
        </w:tabs>
        <w:ind w:left="3600" w:hanging="360"/>
      </w:pPr>
      <w:rPr>
        <w:rFonts w:ascii="Arial" w:hAnsi="Arial" w:hint="default"/>
      </w:rPr>
    </w:lvl>
    <w:lvl w:ilvl="5" w:tplc="41AA85E0" w:tentative="1">
      <w:start w:val="1"/>
      <w:numFmt w:val="bullet"/>
      <w:lvlText w:val="•"/>
      <w:lvlJc w:val="left"/>
      <w:pPr>
        <w:tabs>
          <w:tab w:val="num" w:pos="4320"/>
        </w:tabs>
        <w:ind w:left="4320" w:hanging="360"/>
      </w:pPr>
      <w:rPr>
        <w:rFonts w:ascii="Arial" w:hAnsi="Arial" w:hint="default"/>
      </w:rPr>
    </w:lvl>
    <w:lvl w:ilvl="6" w:tplc="71B252E0" w:tentative="1">
      <w:start w:val="1"/>
      <w:numFmt w:val="bullet"/>
      <w:lvlText w:val="•"/>
      <w:lvlJc w:val="left"/>
      <w:pPr>
        <w:tabs>
          <w:tab w:val="num" w:pos="5040"/>
        </w:tabs>
        <w:ind w:left="5040" w:hanging="360"/>
      </w:pPr>
      <w:rPr>
        <w:rFonts w:ascii="Arial" w:hAnsi="Arial" w:hint="default"/>
      </w:rPr>
    </w:lvl>
    <w:lvl w:ilvl="7" w:tplc="E910AD88" w:tentative="1">
      <w:start w:val="1"/>
      <w:numFmt w:val="bullet"/>
      <w:lvlText w:val="•"/>
      <w:lvlJc w:val="left"/>
      <w:pPr>
        <w:tabs>
          <w:tab w:val="num" w:pos="5760"/>
        </w:tabs>
        <w:ind w:left="5760" w:hanging="360"/>
      </w:pPr>
      <w:rPr>
        <w:rFonts w:ascii="Arial" w:hAnsi="Arial" w:hint="default"/>
      </w:rPr>
    </w:lvl>
    <w:lvl w:ilvl="8" w:tplc="DCBEF486" w:tentative="1">
      <w:start w:val="1"/>
      <w:numFmt w:val="bullet"/>
      <w:lvlText w:val="•"/>
      <w:lvlJc w:val="left"/>
      <w:pPr>
        <w:tabs>
          <w:tab w:val="num" w:pos="6480"/>
        </w:tabs>
        <w:ind w:left="6480" w:hanging="360"/>
      </w:pPr>
      <w:rPr>
        <w:rFonts w:ascii="Arial" w:hAnsi="Arial" w:hint="default"/>
      </w:rPr>
    </w:lvl>
  </w:abstractNum>
  <w:abstractNum w:abstractNumId="33">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7850673C"/>
    <w:multiLevelType w:val="hybridMultilevel"/>
    <w:tmpl w:val="034CD900"/>
    <w:lvl w:ilvl="0" w:tplc="6BD43B78">
      <w:start w:val="1"/>
      <w:numFmt w:val="lowerLetter"/>
      <w:lvlText w:val="(%1)"/>
      <w:lvlJc w:val="left"/>
      <w:pPr>
        <w:ind w:left="1778" w:hanging="360"/>
      </w:pPr>
      <w:rPr>
        <w:rFonts w:hint="default"/>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1"/>
    <w:lvlOverride w:ilvl="0">
      <w:startOverride w:val="1"/>
    </w:lvlOverride>
  </w:num>
  <w:num w:numId="2">
    <w:abstractNumId w:val="31"/>
    <w:lvlOverride w:ilvl="0">
      <w:startOverride w:val="1"/>
    </w:lvlOverride>
  </w:num>
  <w:num w:numId="3">
    <w:abstractNumId w:val="31"/>
    <w:lvlOverride w:ilvl="0">
      <w:startOverride w:val="1"/>
    </w:lvlOverride>
  </w:num>
  <w:num w:numId="4">
    <w:abstractNumId w:val="31"/>
    <w:lvlOverride w:ilvl="0">
      <w:startOverride w:val="1"/>
    </w:lvlOverride>
  </w:num>
  <w:num w:numId="5">
    <w:abstractNumId w:val="31"/>
    <w:lvlOverride w:ilvl="0">
      <w:startOverride w:val="1"/>
    </w:lvlOverride>
  </w:num>
  <w:num w:numId="6">
    <w:abstractNumId w:val="31"/>
    <w:lvlOverride w:ilvl="0">
      <w:startOverride w:val="1"/>
    </w:lvlOverride>
  </w:num>
  <w:num w:numId="7">
    <w:abstractNumId w:val="31"/>
    <w:lvlOverride w:ilvl="0">
      <w:startOverride w:val="1"/>
    </w:lvlOverride>
  </w:num>
  <w:num w:numId="8">
    <w:abstractNumId w:val="31"/>
    <w:lvlOverride w:ilvl="0">
      <w:startOverride w:val="1"/>
    </w:lvlOverride>
  </w:num>
  <w:num w:numId="9">
    <w:abstractNumId w:val="31"/>
    <w:lvlOverride w:ilvl="0">
      <w:startOverride w:val="1"/>
    </w:lvlOverride>
  </w:num>
  <w:num w:numId="10">
    <w:abstractNumId w:val="8"/>
  </w:num>
  <w:num w:numId="11">
    <w:abstractNumId w:val="3"/>
  </w:num>
  <w:num w:numId="12">
    <w:abstractNumId w:val="33"/>
  </w:num>
  <w:num w:numId="13">
    <w:abstractNumId w:val="13"/>
  </w:num>
  <w:num w:numId="14">
    <w:abstractNumId w:val="14"/>
  </w:num>
  <w:num w:numId="15">
    <w:abstractNumId w:val="19"/>
  </w:num>
  <w:num w:numId="16">
    <w:abstractNumId w:val="31"/>
  </w:num>
  <w:num w:numId="17">
    <w:abstractNumId w:val="29"/>
  </w:num>
  <w:num w:numId="18">
    <w:abstractNumId w:val="30"/>
  </w:num>
  <w:num w:numId="19">
    <w:abstractNumId w:val="28"/>
  </w:num>
  <w:num w:numId="20">
    <w:abstractNumId w:val="20"/>
  </w:num>
  <w:num w:numId="21">
    <w:abstractNumId w:val="16"/>
  </w:num>
  <w:num w:numId="22">
    <w:abstractNumId w:val="0"/>
  </w:num>
  <w:num w:numId="23">
    <w:abstractNumId w:val="12"/>
  </w:num>
  <w:num w:numId="24">
    <w:abstractNumId w:val="18"/>
  </w:num>
  <w:num w:numId="25">
    <w:abstractNumId w:val="26"/>
  </w:num>
  <w:num w:numId="26">
    <w:abstractNumId w:val="24"/>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4"/>
  </w:num>
  <w:num w:numId="37">
    <w:abstractNumId w:val="15"/>
  </w:num>
  <w:num w:numId="38">
    <w:abstractNumId w:val="10"/>
  </w:num>
  <w:num w:numId="39">
    <w:abstractNumId w:val="35"/>
  </w:num>
  <w:num w:numId="40">
    <w:abstractNumId w:val="13"/>
  </w:num>
  <w:num w:numId="41">
    <w:abstractNumId w:val="13"/>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7"/>
  </w:num>
  <w:num w:numId="45">
    <w:abstractNumId w:val="23"/>
  </w:num>
  <w:num w:numId="46">
    <w:abstractNumId w:val="21"/>
  </w:num>
  <w:num w:numId="47">
    <w:abstractNumId w:val="33"/>
  </w:num>
  <w:num w:numId="48">
    <w:abstractNumId w:val="33"/>
  </w:num>
  <w:num w:numId="49">
    <w:abstractNumId w:val="25"/>
  </w:num>
  <w:num w:numId="50">
    <w:abstractNumId w:val="13"/>
  </w:num>
  <w:num w:numId="51">
    <w:abstractNumId w:val="13"/>
  </w:num>
  <w:num w:numId="52">
    <w:abstractNumId w:val="13"/>
  </w:num>
  <w:num w:numId="53">
    <w:abstractNumId w:val="22"/>
  </w:num>
  <w:num w:numId="54">
    <w:abstractNumId w:val="32"/>
  </w:num>
  <w:num w:numId="55">
    <w:abstractNumId w:val="1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25EDD"/>
    <w:rsid w:val="000335CA"/>
    <w:rsid w:val="0003564C"/>
    <w:rsid w:val="0003657B"/>
    <w:rsid w:val="00045B2B"/>
    <w:rsid w:val="000547FA"/>
    <w:rsid w:val="000548D0"/>
    <w:rsid w:val="00055A7F"/>
    <w:rsid w:val="00066BA5"/>
    <w:rsid w:val="000671EC"/>
    <w:rsid w:val="000674D6"/>
    <w:rsid w:val="0007527B"/>
    <w:rsid w:val="00080FC5"/>
    <w:rsid w:val="00082F30"/>
    <w:rsid w:val="0008396F"/>
    <w:rsid w:val="00085EC7"/>
    <w:rsid w:val="000864D5"/>
    <w:rsid w:val="000868F2"/>
    <w:rsid w:val="00092DA4"/>
    <w:rsid w:val="00093F97"/>
    <w:rsid w:val="00096C98"/>
    <w:rsid w:val="000A5EC7"/>
    <w:rsid w:val="000A613D"/>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15C76"/>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35F16"/>
    <w:rsid w:val="00240DB1"/>
    <w:rsid w:val="00241FF4"/>
    <w:rsid w:val="002433E6"/>
    <w:rsid w:val="00247CE8"/>
    <w:rsid w:val="0025440F"/>
    <w:rsid w:val="002550BE"/>
    <w:rsid w:val="00256720"/>
    <w:rsid w:val="00272BD0"/>
    <w:rsid w:val="002769FE"/>
    <w:rsid w:val="002839B8"/>
    <w:rsid w:val="0028477E"/>
    <w:rsid w:val="00286B9E"/>
    <w:rsid w:val="00296496"/>
    <w:rsid w:val="00296C62"/>
    <w:rsid w:val="002A0A41"/>
    <w:rsid w:val="002A4C33"/>
    <w:rsid w:val="002A7591"/>
    <w:rsid w:val="002B1A90"/>
    <w:rsid w:val="002B510A"/>
    <w:rsid w:val="002C0D47"/>
    <w:rsid w:val="002C393A"/>
    <w:rsid w:val="002C6E8F"/>
    <w:rsid w:val="002D0A07"/>
    <w:rsid w:val="002D3B45"/>
    <w:rsid w:val="002D4BB4"/>
    <w:rsid w:val="002D75EC"/>
    <w:rsid w:val="002D7697"/>
    <w:rsid w:val="002D77CF"/>
    <w:rsid w:val="002E22BE"/>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30E8"/>
    <w:rsid w:val="00374AAD"/>
    <w:rsid w:val="00383EFC"/>
    <w:rsid w:val="003A0780"/>
    <w:rsid w:val="003B4579"/>
    <w:rsid w:val="003B66D8"/>
    <w:rsid w:val="003C36F5"/>
    <w:rsid w:val="003C47CE"/>
    <w:rsid w:val="003D00BA"/>
    <w:rsid w:val="003D221C"/>
    <w:rsid w:val="003D3049"/>
    <w:rsid w:val="003D5224"/>
    <w:rsid w:val="003E0F7C"/>
    <w:rsid w:val="003E4D25"/>
    <w:rsid w:val="003E6DCA"/>
    <w:rsid w:val="003E7919"/>
    <w:rsid w:val="00400149"/>
    <w:rsid w:val="0040159F"/>
    <w:rsid w:val="00405FB9"/>
    <w:rsid w:val="0040702E"/>
    <w:rsid w:val="00407763"/>
    <w:rsid w:val="0041202E"/>
    <w:rsid w:val="004125E9"/>
    <w:rsid w:val="00422841"/>
    <w:rsid w:val="00422AD7"/>
    <w:rsid w:val="0042310A"/>
    <w:rsid w:val="00424D1B"/>
    <w:rsid w:val="00425CC4"/>
    <w:rsid w:val="0044061D"/>
    <w:rsid w:val="0044205B"/>
    <w:rsid w:val="00451A0B"/>
    <w:rsid w:val="00452B1D"/>
    <w:rsid w:val="00453697"/>
    <w:rsid w:val="00456E16"/>
    <w:rsid w:val="004622E7"/>
    <w:rsid w:val="0046550B"/>
    <w:rsid w:val="00470864"/>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5C1E"/>
    <w:rsid w:val="004E5DAE"/>
    <w:rsid w:val="004E606D"/>
    <w:rsid w:val="004F75C7"/>
    <w:rsid w:val="005011F0"/>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49E"/>
    <w:rsid w:val="00574742"/>
    <w:rsid w:val="00574EE8"/>
    <w:rsid w:val="00580062"/>
    <w:rsid w:val="00581D9F"/>
    <w:rsid w:val="00586397"/>
    <w:rsid w:val="005867BC"/>
    <w:rsid w:val="00590DE4"/>
    <w:rsid w:val="005A2BA9"/>
    <w:rsid w:val="005A360D"/>
    <w:rsid w:val="005A3FE4"/>
    <w:rsid w:val="005A437B"/>
    <w:rsid w:val="005A4407"/>
    <w:rsid w:val="005B045E"/>
    <w:rsid w:val="005B3BBE"/>
    <w:rsid w:val="005B7CF2"/>
    <w:rsid w:val="005C28AF"/>
    <w:rsid w:val="005C4D4A"/>
    <w:rsid w:val="005D3A8D"/>
    <w:rsid w:val="005D3F79"/>
    <w:rsid w:val="005D52F9"/>
    <w:rsid w:val="005D5BC9"/>
    <w:rsid w:val="005E000B"/>
    <w:rsid w:val="005E43AC"/>
    <w:rsid w:val="005E6707"/>
    <w:rsid w:val="005F38D6"/>
    <w:rsid w:val="005F7A25"/>
    <w:rsid w:val="006007EF"/>
    <w:rsid w:val="0060581B"/>
    <w:rsid w:val="00605D7C"/>
    <w:rsid w:val="00607109"/>
    <w:rsid w:val="0060751D"/>
    <w:rsid w:val="00607AF4"/>
    <w:rsid w:val="00615817"/>
    <w:rsid w:val="00616619"/>
    <w:rsid w:val="00622117"/>
    <w:rsid w:val="0063583F"/>
    <w:rsid w:val="00637701"/>
    <w:rsid w:val="006429D9"/>
    <w:rsid w:val="0064733F"/>
    <w:rsid w:val="006474F5"/>
    <w:rsid w:val="00647C0F"/>
    <w:rsid w:val="00647DC7"/>
    <w:rsid w:val="006537D6"/>
    <w:rsid w:val="00655561"/>
    <w:rsid w:val="00656525"/>
    <w:rsid w:val="006622DF"/>
    <w:rsid w:val="006660CA"/>
    <w:rsid w:val="0066662A"/>
    <w:rsid w:val="00667189"/>
    <w:rsid w:val="00685FD3"/>
    <w:rsid w:val="00692DC9"/>
    <w:rsid w:val="00694D16"/>
    <w:rsid w:val="006A037A"/>
    <w:rsid w:val="006A2045"/>
    <w:rsid w:val="006A27C5"/>
    <w:rsid w:val="006A3DA7"/>
    <w:rsid w:val="006A6A96"/>
    <w:rsid w:val="006A743B"/>
    <w:rsid w:val="006B3E85"/>
    <w:rsid w:val="006B573D"/>
    <w:rsid w:val="006B73B8"/>
    <w:rsid w:val="006C0DEB"/>
    <w:rsid w:val="006C541D"/>
    <w:rsid w:val="006D20D2"/>
    <w:rsid w:val="006D23D3"/>
    <w:rsid w:val="006D3B4E"/>
    <w:rsid w:val="006D6823"/>
    <w:rsid w:val="006E2C32"/>
    <w:rsid w:val="006E4A0A"/>
    <w:rsid w:val="006E52AA"/>
    <w:rsid w:val="006E6594"/>
    <w:rsid w:val="006F0A85"/>
    <w:rsid w:val="006F306D"/>
    <w:rsid w:val="006F3A91"/>
    <w:rsid w:val="007005C4"/>
    <w:rsid w:val="007017AD"/>
    <w:rsid w:val="00706F27"/>
    <w:rsid w:val="00707BCD"/>
    <w:rsid w:val="007100D2"/>
    <w:rsid w:val="00713289"/>
    <w:rsid w:val="00715898"/>
    <w:rsid w:val="007161C7"/>
    <w:rsid w:val="00717274"/>
    <w:rsid w:val="007179BB"/>
    <w:rsid w:val="00721196"/>
    <w:rsid w:val="00732FE7"/>
    <w:rsid w:val="00734ED4"/>
    <w:rsid w:val="00742352"/>
    <w:rsid w:val="007444E8"/>
    <w:rsid w:val="00745064"/>
    <w:rsid w:val="00745CB9"/>
    <w:rsid w:val="007555ED"/>
    <w:rsid w:val="00755661"/>
    <w:rsid w:val="007638F8"/>
    <w:rsid w:val="00765FC1"/>
    <w:rsid w:val="00777808"/>
    <w:rsid w:val="00781600"/>
    <w:rsid w:val="00783083"/>
    <w:rsid w:val="00784003"/>
    <w:rsid w:val="00794001"/>
    <w:rsid w:val="0079596A"/>
    <w:rsid w:val="007959BD"/>
    <w:rsid w:val="007A19C9"/>
    <w:rsid w:val="007A2A1C"/>
    <w:rsid w:val="007A41EF"/>
    <w:rsid w:val="007A45A3"/>
    <w:rsid w:val="007A671D"/>
    <w:rsid w:val="007B2339"/>
    <w:rsid w:val="007B3676"/>
    <w:rsid w:val="007C115A"/>
    <w:rsid w:val="007C4F6B"/>
    <w:rsid w:val="007C5CAB"/>
    <w:rsid w:val="007C6016"/>
    <w:rsid w:val="007C7AE9"/>
    <w:rsid w:val="007D2625"/>
    <w:rsid w:val="007D2B79"/>
    <w:rsid w:val="007D4290"/>
    <w:rsid w:val="007D77C5"/>
    <w:rsid w:val="007F0891"/>
    <w:rsid w:val="007F38A6"/>
    <w:rsid w:val="007F5AFE"/>
    <w:rsid w:val="008035F9"/>
    <w:rsid w:val="00803A7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67520"/>
    <w:rsid w:val="00871E47"/>
    <w:rsid w:val="00873BE4"/>
    <w:rsid w:val="00877EE7"/>
    <w:rsid w:val="00887C3C"/>
    <w:rsid w:val="00892CBF"/>
    <w:rsid w:val="00894164"/>
    <w:rsid w:val="008941ED"/>
    <w:rsid w:val="008A0E6C"/>
    <w:rsid w:val="008A7BB0"/>
    <w:rsid w:val="008B1A2E"/>
    <w:rsid w:val="008B5CFD"/>
    <w:rsid w:val="008C2367"/>
    <w:rsid w:val="008D0546"/>
    <w:rsid w:val="008D0CFB"/>
    <w:rsid w:val="008D5E3A"/>
    <w:rsid w:val="008E0269"/>
    <w:rsid w:val="008E0EEA"/>
    <w:rsid w:val="008E3946"/>
    <w:rsid w:val="008E4AAB"/>
    <w:rsid w:val="008F4225"/>
    <w:rsid w:val="009029A7"/>
    <w:rsid w:val="00902AA0"/>
    <w:rsid w:val="00903614"/>
    <w:rsid w:val="00907473"/>
    <w:rsid w:val="00916E42"/>
    <w:rsid w:val="00921556"/>
    <w:rsid w:val="0092590A"/>
    <w:rsid w:val="00935397"/>
    <w:rsid w:val="00936226"/>
    <w:rsid w:val="0094184D"/>
    <w:rsid w:val="00945491"/>
    <w:rsid w:val="00946839"/>
    <w:rsid w:val="00953864"/>
    <w:rsid w:val="00956116"/>
    <w:rsid w:val="00963DEB"/>
    <w:rsid w:val="00970A11"/>
    <w:rsid w:val="00974AAC"/>
    <w:rsid w:val="0098141A"/>
    <w:rsid w:val="009912F5"/>
    <w:rsid w:val="00991AFF"/>
    <w:rsid w:val="00995DCE"/>
    <w:rsid w:val="009966F3"/>
    <w:rsid w:val="00996C18"/>
    <w:rsid w:val="009A09CE"/>
    <w:rsid w:val="009A1554"/>
    <w:rsid w:val="009A6E2C"/>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1C2"/>
    <w:rsid w:val="00A02CD1"/>
    <w:rsid w:val="00A05B5E"/>
    <w:rsid w:val="00A05C36"/>
    <w:rsid w:val="00A0662C"/>
    <w:rsid w:val="00A06FF6"/>
    <w:rsid w:val="00A12E55"/>
    <w:rsid w:val="00A13280"/>
    <w:rsid w:val="00A14E45"/>
    <w:rsid w:val="00A16C73"/>
    <w:rsid w:val="00A20016"/>
    <w:rsid w:val="00A202ED"/>
    <w:rsid w:val="00A22730"/>
    <w:rsid w:val="00A268B8"/>
    <w:rsid w:val="00A26C53"/>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36B"/>
    <w:rsid w:val="00AB4C14"/>
    <w:rsid w:val="00AB5418"/>
    <w:rsid w:val="00AC06D8"/>
    <w:rsid w:val="00AC10C5"/>
    <w:rsid w:val="00AC1F0E"/>
    <w:rsid w:val="00AC721C"/>
    <w:rsid w:val="00AD14E6"/>
    <w:rsid w:val="00AE123A"/>
    <w:rsid w:val="00AE24A5"/>
    <w:rsid w:val="00AE2B68"/>
    <w:rsid w:val="00AE2EDF"/>
    <w:rsid w:val="00AE36F7"/>
    <w:rsid w:val="00AE7178"/>
    <w:rsid w:val="00AE7E22"/>
    <w:rsid w:val="00AF12AA"/>
    <w:rsid w:val="00AF5059"/>
    <w:rsid w:val="00AF5D85"/>
    <w:rsid w:val="00AF622D"/>
    <w:rsid w:val="00B00B42"/>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36845"/>
    <w:rsid w:val="00C37D42"/>
    <w:rsid w:val="00C420EE"/>
    <w:rsid w:val="00C43A84"/>
    <w:rsid w:val="00C47C91"/>
    <w:rsid w:val="00C47E78"/>
    <w:rsid w:val="00C573A2"/>
    <w:rsid w:val="00C61034"/>
    <w:rsid w:val="00C615DB"/>
    <w:rsid w:val="00C628FC"/>
    <w:rsid w:val="00C65B70"/>
    <w:rsid w:val="00C67E68"/>
    <w:rsid w:val="00C7379D"/>
    <w:rsid w:val="00C7596E"/>
    <w:rsid w:val="00C76484"/>
    <w:rsid w:val="00C857BE"/>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481E"/>
    <w:rsid w:val="00D14A30"/>
    <w:rsid w:val="00D15D78"/>
    <w:rsid w:val="00D21D39"/>
    <w:rsid w:val="00D22ED2"/>
    <w:rsid w:val="00D23BD4"/>
    <w:rsid w:val="00D23D5A"/>
    <w:rsid w:val="00D315DE"/>
    <w:rsid w:val="00D3352E"/>
    <w:rsid w:val="00D336BF"/>
    <w:rsid w:val="00D347E1"/>
    <w:rsid w:val="00D40286"/>
    <w:rsid w:val="00D4074C"/>
    <w:rsid w:val="00D527F1"/>
    <w:rsid w:val="00D52E59"/>
    <w:rsid w:val="00D566BD"/>
    <w:rsid w:val="00D56DF1"/>
    <w:rsid w:val="00D653D3"/>
    <w:rsid w:val="00D767B3"/>
    <w:rsid w:val="00D7702C"/>
    <w:rsid w:val="00D82E9B"/>
    <w:rsid w:val="00D85DAD"/>
    <w:rsid w:val="00D87110"/>
    <w:rsid w:val="00D90146"/>
    <w:rsid w:val="00D91628"/>
    <w:rsid w:val="00D91710"/>
    <w:rsid w:val="00D91F81"/>
    <w:rsid w:val="00D92FA9"/>
    <w:rsid w:val="00D934AD"/>
    <w:rsid w:val="00DA5F74"/>
    <w:rsid w:val="00DB49DC"/>
    <w:rsid w:val="00DB5F20"/>
    <w:rsid w:val="00DB63D0"/>
    <w:rsid w:val="00DC30C8"/>
    <w:rsid w:val="00DD1110"/>
    <w:rsid w:val="00DD13FD"/>
    <w:rsid w:val="00DD3A87"/>
    <w:rsid w:val="00DD3BAA"/>
    <w:rsid w:val="00DD624E"/>
    <w:rsid w:val="00DD7683"/>
    <w:rsid w:val="00DE5353"/>
    <w:rsid w:val="00DE5D44"/>
    <w:rsid w:val="00DE5D5B"/>
    <w:rsid w:val="00DF4D8C"/>
    <w:rsid w:val="00E0260A"/>
    <w:rsid w:val="00E040F8"/>
    <w:rsid w:val="00E118C3"/>
    <w:rsid w:val="00E11C86"/>
    <w:rsid w:val="00E17704"/>
    <w:rsid w:val="00E24310"/>
    <w:rsid w:val="00E24C9E"/>
    <w:rsid w:val="00E27A1F"/>
    <w:rsid w:val="00E33C01"/>
    <w:rsid w:val="00E344A6"/>
    <w:rsid w:val="00E37996"/>
    <w:rsid w:val="00E50179"/>
    <w:rsid w:val="00E52133"/>
    <w:rsid w:val="00E53750"/>
    <w:rsid w:val="00E5485E"/>
    <w:rsid w:val="00E60D78"/>
    <w:rsid w:val="00E63FA4"/>
    <w:rsid w:val="00E70ABC"/>
    <w:rsid w:val="00E72754"/>
    <w:rsid w:val="00E754B3"/>
    <w:rsid w:val="00E75962"/>
    <w:rsid w:val="00E77A21"/>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4939"/>
    <w:rsid w:val="00EE495F"/>
    <w:rsid w:val="00EE5F42"/>
    <w:rsid w:val="00EE79F4"/>
    <w:rsid w:val="00EE7B86"/>
    <w:rsid w:val="00EE7F95"/>
    <w:rsid w:val="00EF4B0B"/>
    <w:rsid w:val="00F00394"/>
    <w:rsid w:val="00F01678"/>
    <w:rsid w:val="00F01A7E"/>
    <w:rsid w:val="00F04B11"/>
    <w:rsid w:val="00F051C9"/>
    <w:rsid w:val="00F125B0"/>
    <w:rsid w:val="00F12AAF"/>
    <w:rsid w:val="00F135D2"/>
    <w:rsid w:val="00F136DF"/>
    <w:rsid w:val="00F15142"/>
    <w:rsid w:val="00F16774"/>
    <w:rsid w:val="00F16B56"/>
    <w:rsid w:val="00F22EF7"/>
    <w:rsid w:val="00F23B24"/>
    <w:rsid w:val="00F24D9C"/>
    <w:rsid w:val="00F30EC8"/>
    <w:rsid w:val="00F3617B"/>
    <w:rsid w:val="00F37F6F"/>
    <w:rsid w:val="00F417D9"/>
    <w:rsid w:val="00F70BBC"/>
    <w:rsid w:val="00F74D8F"/>
    <w:rsid w:val="00F7799A"/>
    <w:rsid w:val="00F81138"/>
    <w:rsid w:val="00F82207"/>
    <w:rsid w:val="00F83BA5"/>
    <w:rsid w:val="00F854C9"/>
    <w:rsid w:val="00F86838"/>
    <w:rsid w:val="00F929F1"/>
    <w:rsid w:val="00FA2995"/>
    <w:rsid w:val="00FA3860"/>
    <w:rsid w:val="00FA56D2"/>
    <w:rsid w:val="00FA73D4"/>
    <w:rsid w:val="00FB1AF5"/>
    <w:rsid w:val="00FB2A2B"/>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F86838"/>
    <w:pPr>
      <w:spacing w:after="240" w:line="276" w:lineRule="auto"/>
      <w:ind w:left="1418" w:right="-57"/>
      <w:jc w:val="both"/>
    </w:pPr>
    <w:rPr>
      <w:lang w:val="en-GB"/>
    </w:rPr>
  </w:style>
  <w:style w:type="paragraph" w:styleId="Heading1">
    <w:name w:val="heading 1"/>
    <w:basedOn w:val="Normal"/>
    <w:next w:val="Normal"/>
    <w:link w:val="Heading1Char"/>
    <w:autoRedefine/>
    <w:qFormat/>
    <w:rsid w:val="00F8683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8683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8683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8683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8683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8683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86838"/>
    <w:pPr>
      <w:spacing w:after="0"/>
      <w:ind w:left="0"/>
      <w:outlineLvl w:val="6"/>
    </w:pPr>
    <w:rPr>
      <w:i/>
      <w:iCs/>
    </w:rPr>
  </w:style>
  <w:style w:type="paragraph" w:styleId="Heading8">
    <w:name w:val="heading 8"/>
    <w:basedOn w:val="Normal"/>
    <w:next w:val="Normal"/>
    <w:link w:val="Heading8Char"/>
    <w:uiPriority w:val="9"/>
    <w:semiHidden/>
    <w:qFormat/>
    <w:rsid w:val="00F86838"/>
    <w:pPr>
      <w:numPr>
        <w:ilvl w:val="7"/>
        <w:numId w:val="14"/>
      </w:numPr>
      <w:spacing w:after="0"/>
      <w:outlineLvl w:val="7"/>
    </w:pPr>
  </w:style>
  <w:style w:type="paragraph" w:styleId="Heading9">
    <w:name w:val="heading 9"/>
    <w:basedOn w:val="Normal"/>
    <w:next w:val="Normal"/>
    <w:link w:val="Heading9Char"/>
    <w:uiPriority w:val="9"/>
    <w:semiHidden/>
    <w:qFormat/>
    <w:rsid w:val="00F86838"/>
    <w:pPr>
      <w:spacing w:after="0"/>
      <w:ind w:left="1584" w:hanging="1584"/>
      <w:outlineLvl w:val="8"/>
    </w:pPr>
    <w:rPr>
      <w:i/>
      <w:iCs/>
      <w:spacing w:val="5"/>
    </w:rPr>
  </w:style>
  <w:style w:type="character" w:default="1" w:styleId="DefaultParagraphFont">
    <w:name w:val="Default Paragraph Font"/>
    <w:uiPriority w:val="1"/>
    <w:semiHidden/>
    <w:unhideWhenUsed/>
    <w:rsid w:val="00F868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86838"/>
  </w:style>
  <w:style w:type="character" w:customStyle="1" w:styleId="Heading1Char">
    <w:name w:val="Heading 1 Char"/>
    <w:link w:val="Heading1"/>
    <w:rsid w:val="00F86838"/>
    <w:rPr>
      <w:b/>
      <w:bCs/>
      <w:caps/>
      <w:u w:val="single"/>
      <w:lang w:val="en-GB"/>
    </w:rPr>
  </w:style>
  <w:style w:type="character" w:customStyle="1" w:styleId="Heading2Char">
    <w:name w:val="Heading 2 Char"/>
    <w:link w:val="Heading2"/>
    <w:rsid w:val="00F86838"/>
    <w:rPr>
      <w:bCs/>
      <w:caps/>
      <w:u w:val="single"/>
      <w:lang w:val="en-GB"/>
    </w:rPr>
  </w:style>
  <w:style w:type="character" w:customStyle="1" w:styleId="Heading3Char">
    <w:name w:val="Heading 3 Char"/>
    <w:link w:val="Heading3"/>
    <w:rsid w:val="00F86838"/>
    <w:rPr>
      <w:bCs/>
      <w:u w:val="single"/>
      <w:lang w:val="en-GB"/>
    </w:rPr>
  </w:style>
  <w:style w:type="character" w:customStyle="1" w:styleId="Heading4Char">
    <w:name w:val="Heading 4 Char"/>
    <w:link w:val="Heading4"/>
    <w:rsid w:val="00F86838"/>
    <w:rPr>
      <w:bCs/>
      <w:i/>
      <w:iCs/>
      <w:lang w:val="en-GB"/>
    </w:rPr>
  </w:style>
  <w:style w:type="character" w:customStyle="1" w:styleId="Heading5Char">
    <w:name w:val="Heading 5 Char"/>
    <w:link w:val="Heading5"/>
    <w:rsid w:val="00F86838"/>
    <w:rPr>
      <w:bCs/>
      <w:color w:val="000000"/>
      <w:lang w:val="en-GB"/>
    </w:rPr>
  </w:style>
  <w:style w:type="character" w:customStyle="1" w:styleId="Heading6Char">
    <w:name w:val="Heading 6 Char"/>
    <w:link w:val="Heading6"/>
    <w:uiPriority w:val="59"/>
    <w:semiHidden/>
    <w:rsid w:val="00F86838"/>
    <w:rPr>
      <w:b/>
      <w:bCs/>
      <w:i/>
      <w:iCs/>
      <w:color w:val="7F7F7F"/>
      <w:lang w:val="en-GB"/>
    </w:rPr>
  </w:style>
  <w:style w:type="character" w:customStyle="1" w:styleId="Heading7Char">
    <w:name w:val="Heading 7 Char"/>
    <w:link w:val="Heading7"/>
    <w:uiPriority w:val="9"/>
    <w:semiHidden/>
    <w:rsid w:val="00F86838"/>
    <w:rPr>
      <w:i/>
      <w:iCs/>
      <w:lang w:val="en-GB"/>
    </w:rPr>
  </w:style>
  <w:style w:type="character" w:customStyle="1" w:styleId="Heading8Char">
    <w:name w:val="Heading 8 Char"/>
    <w:link w:val="Heading8"/>
    <w:uiPriority w:val="9"/>
    <w:semiHidden/>
    <w:rsid w:val="00F86838"/>
    <w:rPr>
      <w:lang w:val="en-GB"/>
    </w:rPr>
  </w:style>
  <w:style w:type="character" w:customStyle="1" w:styleId="Heading9Char">
    <w:name w:val="Heading 9 Char"/>
    <w:link w:val="Heading9"/>
    <w:uiPriority w:val="9"/>
    <w:semiHidden/>
    <w:rsid w:val="00F86838"/>
    <w:rPr>
      <w:i/>
      <w:iCs/>
      <w:spacing w:val="5"/>
      <w:lang w:val="en-GB"/>
    </w:rPr>
  </w:style>
  <w:style w:type="paragraph" w:styleId="Title">
    <w:name w:val="Title"/>
    <w:aliases w:val="Title Bold"/>
    <w:basedOn w:val="Normal"/>
    <w:next w:val="Normal"/>
    <w:link w:val="TitleChar"/>
    <w:qFormat/>
    <w:rsid w:val="00F8683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86838"/>
    <w:rPr>
      <w:b/>
      <w:caps/>
      <w:spacing w:val="5"/>
      <w:u w:val="single"/>
      <w:lang w:val="en-GB"/>
    </w:rPr>
  </w:style>
  <w:style w:type="paragraph" w:styleId="Subtitle">
    <w:name w:val="Subtitle"/>
    <w:basedOn w:val="Normal"/>
    <w:next w:val="Normal"/>
    <w:link w:val="SubtitleChar"/>
    <w:qFormat/>
    <w:rsid w:val="00F86838"/>
    <w:pPr>
      <w:spacing w:after="600"/>
    </w:pPr>
    <w:rPr>
      <w:i/>
      <w:iCs/>
      <w:spacing w:val="13"/>
      <w:sz w:val="24"/>
      <w:szCs w:val="24"/>
    </w:rPr>
  </w:style>
  <w:style w:type="character" w:customStyle="1" w:styleId="SubtitleChar">
    <w:name w:val="Subtitle Char"/>
    <w:link w:val="Subtitle"/>
    <w:rsid w:val="00F86838"/>
    <w:rPr>
      <w:i/>
      <w:iCs/>
      <w:spacing w:val="13"/>
      <w:sz w:val="24"/>
      <w:szCs w:val="24"/>
      <w:lang w:val="en-GB"/>
    </w:rPr>
  </w:style>
  <w:style w:type="paragraph" w:customStyle="1" w:styleId="CoverPageTitle">
    <w:name w:val="Cover Page Title"/>
    <w:basedOn w:val="Normal"/>
    <w:link w:val="CoverPageTitleChar"/>
    <w:qFormat/>
    <w:rsid w:val="00F86838"/>
    <w:pPr>
      <w:spacing w:line="360" w:lineRule="auto"/>
      <w:ind w:left="1701" w:right="1650"/>
      <w:jc w:val="center"/>
    </w:pPr>
    <w:rPr>
      <w:rFonts w:cs="Arial"/>
      <w:b/>
      <w:sz w:val="28"/>
      <w:szCs w:val="28"/>
    </w:rPr>
  </w:style>
  <w:style w:type="character" w:customStyle="1" w:styleId="CoverPageTitleChar">
    <w:name w:val="Cover Page Title Char"/>
    <w:link w:val="CoverPageTitle"/>
    <w:rsid w:val="00F86838"/>
    <w:rPr>
      <w:rFonts w:cs="Arial"/>
      <w:b/>
      <w:sz w:val="28"/>
      <w:szCs w:val="28"/>
      <w:lang w:val="en-GB"/>
    </w:rPr>
  </w:style>
  <w:style w:type="paragraph" w:styleId="ListParagraph">
    <w:name w:val="List Paragraph"/>
    <w:basedOn w:val="Normal"/>
    <w:link w:val="ListParagraphChar"/>
    <w:uiPriority w:val="34"/>
    <w:rsid w:val="00F86838"/>
    <w:pPr>
      <w:ind w:left="720"/>
      <w:contextualSpacing/>
    </w:pPr>
  </w:style>
  <w:style w:type="character" w:customStyle="1" w:styleId="ListParagraphChar">
    <w:name w:val="List Paragraph Char"/>
    <w:link w:val="ListParagraph"/>
    <w:uiPriority w:val="34"/>
    <w:rsid w:val="00F86838"/>
    <w:rPr>
      <w:lang w:val="en-GB"/>
    </w:rPr>
  </w:style>
  <w:style w:type="table" w:styleId="TableGrid">
    <w:name w:val="Table Grid"/>
    <w:basedOn w:val="TableNormal"/>
    <w:uiPriority w:val="59"/>
    <w:rsid w:val="00F8683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6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838"/>
    <w:rPr>
      <w:rFonts w:ascii="Tahoma" w:hAnsi="Tahoma" w:cs="Tahoma"/>
      <w:sz w:val="16"/>
      <w:szCs w:val="16"/>
      <w:lang w:val="en-GB"/>
    </w:rPr>
  </w:style>
  <w:style w:type="paragraph" w:customStyle="1" w:styleId="FigureTitle">
    <w:name w:val="Figure Title"/>
    <w:basedOn w:val="Normal"/>
    <w:link w:val="FigureTitleChar"/>
    <w:qFormat/>
    <w:rsid w:val="00F86838"/>
    <w:pPr>
      <w:keepNext/>
      <w:keepLines/>
      <w:spacing w:before="240" w:after="80"/>
      <w:jc w:val="center"/>
    </w:pPr>
    <w:rPr>
      <w:b/>
      <w:caps/>
      <w:u w:val="single"/>
    </w:rPr>
  </w:style>
  <w:style w:type="paragraph" w:styleId="TOC1">
    <w:name w:val="toc 1"/>
    <w:basedOn w:val="Normal"/>
    <w:next w:val="Normal"/>
    <w:autoRedefine/>
    <w:uiPriority w:val="39"/>
    <w:unhideWhenUsed/>
    <w:rsid w:val="00F86838"/>
    <w:pPr>
      <w:spacing w:after="100"/>
      <w:ind w:left="0"/>
    </w:pPr>
    <w:rPr>
      <w:caps/>
    </w:rPr>
  </w:style>
  <w:style w:type="paragraph" w:styleId="TOC2">
    <w:name w:val="toc 2"/>
    <w:basedOn w:val="Normal"/>
    <w:next w:val="Normal"/>
    <w:autoRedefine/>
    <w:uiPriority w:val="39"/>
    <w:unhideWhenUsed/>
    <w:rsid w:val="00F8683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86838"/>
    <w:pPr>
      <w:spacing w:after="100"/>
      <w:ind w:left="0"/>
    </w:pPr>
  </w:style>
  <w:style w:type="paragraph" w:styleId="TOC4">
    <w:name w:val="toc 4"/>
    <w:basedOn w:val="Normal"/>
    <w:next w:val="Normal"/>
    <w:autoRedefine/>
    <w:uiPriority w:val="39"/>
    <w:unhideWhenUsed/>
    <w:rsid w:val="00F86838"/>
    <w:pPr>
      <w:spacing w:after="100"/>
      <w:ind w:left="0"/>
    </w:pPr>
  </w:style>
  <w:style w:type="paragraph" w:styleId="TOC5">
    <w:name w:val="toc 5"/>
    <w:basedOn w:val="Normal"/>
    <w:next w:val="Normal"/>
    <w:autoRedefine/>
    <w:uiPriority w:val="39"/>
    <w:unhideWhenUsed/>
    <w:rsid w:val="00F86838"/>
    <w:pPr>
      <w:spacing w:after="100"/>
      <w:ind w:left="0"/>
    </w:pPr>
  </w:style>
  <w:style w:type="paragraph" w:customStyle="1" w:styleId="Dashlist">
    <w:name w:val="Dash list"/>
    <w:basedOn w:val="Normal"/>
    <w:link w:val="DashlistChar"/>
    <w:qFormat/>
    <w:rsid w:val="00F86838"/>
    <w:pPr>
      <w:numPr>
        <w:numId w:val="12"/>
      </w:numPr>
      <w:spacing w:after="0" w:line="240" w:lineRule="auto"/>
      <w:ind w:left="1872" w:right="0" w:hanging="454"/>
    </w:pPr>
  </w:style>
  <w:style w:type="character" w:customStyle="1" w:styleId="DashlistChar">
    <w:name w:val="Dash list Char"/>
    <w:link w:val="Dashlist"/>
    <w:rsid w:val="00F86838"/>
    <w:rPr>
      <w:lang w:val="en-GB"/>
    </w:rPr>
  </w:style>
  <w:style w:type="paragraph" w:customStyle="1" w:styleId="Bodyjustified">
    <w:name w:val="Body justified"/>
    <w:link w:val="BodyjustifiedChar"/>
    <w:uiPriority w:val="99"/>
    <w:rsid w:val="00F8683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86838"/>
    <w:rPr>
      <w:rFonts w:eastAsia="Arial" w:cs="Helvetica"/>
      <w:color w:val="000000"/>
      <w:w w:val="0"/>
      <w:lang w:val="en-GB"/>
    </w:rPr>
  </w:style>
  <w:style w:type="paragraph" w:customStyle="1" w:styleId="BulletList">
    <w:name w:val="Bullet List"/>
    <w:basedOn w:val="ListParagraph"/>
    <w:link w:val="BulletListChar"/>
    <w:qFormat/>
    <w:rsid w:val="00F86838"/>
    <w:pPr>
      <w:numPr>
        <w:numId w:val="13"/>
      </w:numPr>
      <w:ind w:left="1872" w:right="0" w:hanging="454"/>
    </w:pPr>
  </w:style>
  <w:style w:type="character" w:customStyle="1" w:styleId="BulletListChar">
    <w:name w:val="Bullet List Char"/>
    <w:link w:val="BulletList"/>
    <w:rsid w:val="00F86838"/>
    <w:rPr>
      <w:lang w:val="en-GB"/>
    </w:rPr>
  </w:style>
  <w:style w:type="paragraph" w:customStyle="1" w:styleId="numericallist">
    <w:name w:val="numerical list"/>
    <w:basedOn w:val="Normal"/>
    <w:link w:val="numericallistChar"/>
    <w:qFormat/>
    <w:rsid w:val="00F86838"/>
    <w:pPr>
      <w:numPr>
        <w:ilvl w:val="6"/>
        <w:numId w:val="14"/>
      </w:numPr>
      <w:spacing w:after="0" w:line="240" w:lineRule="auto"/>
      <w:ind w:left="1872" w:hanging="454"/>
    </w:pPr>
  </w:style>
  <w:style w:type="character" w:customStyle="1" w:styleId="numericallistChar">
    <w:name w:val="numerical list Char"/>
    <w:link w:val="numericallist"/>
    <w:rsid w:val="00F86838"/>
    <w:rPr>
      <w:lang w:val="en-GB"/>
    </w:rPr>
  </w:style>
  <w:style w:type="character" w:styleId="PlaceholderText">
    <w:name w:val="Placeholder Text"/>
    <w:basedOn w:val="DefaultParagraphFont"/>
    <w:uiPriority w:val="99"/>
    <w:semiHidden/>
    <w:rsid w:val="00F86838"/>
    <w:rPr>
      <w:color w:val="808080"/>
    </w:rPr>
  </w:style>
  <w:style w:type="paragraph" w:customStyle="1" w:styleId="Leftalign">
    <w:name w:val="Left align"/>
    <w:basedOn w:val="Normal"/>
    <w:link w:val="LeftalignChar"/>
    <w:qFormat/>
    <w:rsid w:val="00F86838"/>
    <w:pPr>
      <w:spacing w:after="0" w:line="240" w:lineRule="auto"/>
      <w:ind w:left="0" w:right="0"/>
    </w:pPr>
    <w:rPr>
      <w:rFonts w:eastAsia="Arial" w:cs="Arial"/>
    </w:rPr>
  </w:style>
  <w:style w:type="character" w:customStyle="1" w:styleId="LeftalignChar">
    <w:name w:val="Left align Char"/>
    <w:link w:val="Leftalign"/>
    <w:rsid w:val="00F86838"/>
    <w:rPr>
      <w:rFonts w:eastAsia="Arial" w:cs="Arial"/>
      <w:lang w:val="en-GB"/>
    </w:rPr>
  </w:style>
  <w:style w:type="character" w:styleId="Hyperlink">
    <w:name w:val="Hyperlink"/>
    <w:basedOn w:val="DefaultParagraphFont"/>
    <w:uiPriority w:val="99"/>
    <w:unhideWhenUsed/>
    <w:rsid w:val="00F86838"/>
    <w:rPr>
      <w:color w:val="0000FF" w:themeColor="hyperlink"/>
      <w:u w:val="single"/>
    </w:rPr>
  </w:style>
  <w:style w:type="character" w:customStyle="1" w:styleId="FigureTitleChar">
    <w:name w:val="Figure Title Char"/>
    <w:basedOn w:val="DefaultParagraphFont"/>
    <w:link w:val="FigureTitle"/>
    <w:rsid w:val="00F86838"/>
    <w:rPr>
      <w:b/>
      <w:caps/>
      <w:u w:val="single"/>
      <w:lang w:val="en-GB"/>
    </w:rPr>
  </w:style>
  <w:style w:type="paragraph" w:customStyle="1" w:styleId="BASEDON">
    <w:name w:val="BASED ON"/>
    <w:basedOn w:val="CoverPageTitle"/>
    <w:link w:val="BASEDONChar"/>
    <w:qFormat/>
    <w:rsid w:val="00F86838"/>
    <w:pPr>
      <w:spacing w:before="360" w:after="480"/>
    </w:pPr>
    <w:rPr>
      <w:caps/>
    </w:rPr>
  </w:style>
  <w:style w:type="character" w:customStyle="1" w:styleId="BASEDONChar">
    <w:name w:val="BASED ON Char"/>
    <w:link w:val="BASEDON"/>
    <w:rsid w:val="00F86838"/>
    <w:rPr>
      <w:rFonts w:cs="Arial"/>
      <w:b/>
      <w:caps/>
      <w:sz w:val="28"/>
      <w:szCs w:val="28"/>
      <w:lang w:val="en-GB"/>
    </w:rPr>
  </w:style>
  <w:style w:type="paragraph" w:customStyle="1" w:styleId="NOTES">
    <w:name w:val="NOTES"/>
    <w:link w:val="NOTESChar"/>
    <w:qFormat/>
    <w:rsid w:val="00F86838"/>
    <w:pPr>
      <w:keepNext/>
      <w:spacing w:before="240"/>
      <w:ind w:firstLine="1440"/>
    </w:pPr>
    <w:rPr>
      <w:rFonts w:eastAsia="Arial" w:cs="Helvetica"/>
      <w:b/>
      <w:caps/>
      <w:color w:val="000000"/>
      <w:u w:val="single"/>
      <w:lang w:val="en-GB"/>
    </w:rPr>
  </w:style>
  <w:style w:type="character" w:customStyle="1" w:styleId="NOTESChar">
    <w:name w:val="NOTES Char"/>
    <w:link w:val="NOTES"/>
    <w:rsid w:val="00F86838"/>
    <w:rPr>
      <w:rFonts w:eastAsia="Arial" w:cs="Helvetica"/>
      <w:b/>
      <w:caps/>
      <w:color w:val="000000"/>
      <w:u w:val="single"/>
      <w:lang w:val="en-GB"/>
    </w:rPr>
  </w:style>
  <w:style w:type="paragraph" w:customStyle="1" w:styleId="TableTitle">
    <w:name w:val="Table Title"/>
    <w:basedOn w:val="BodyText"/>
    <w:link w:val="TableTitleChar"/>
    <w:qFormat/>
    <w:rsid w:val="00F8683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8683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86838"/>
    <w:rPr>
      <w:lang w:val="fr-FR" w:eastAsia="fr-FR"/>
    </w:rPr>
  </w:style>
  <w:style w:type="character" w:customStyle="1" w:styleId="TableTitleChar">
    <w:name w:val="Table Title Char"/>
    <w:link w:val="TableTitle"/>
    <w:rsid w:val="00F86838"/>
    <w:rPr>
      <w:b/>
      <w:caps/>
      <w:u w:val="single"/>
      <w:lang w:eastAsia="fr-FR"/>
    </w:rPr>
  </w:style>
  <w:style w:type="paragraph" w:customStyle="1" w:styleId="Bullet2">
    <w:name w:val="Bullet 2"/>
    <w:qFormat/>
    <w:rsid w:val="00F86838"/>
    <w:pPr>
      <w:numPr>
        <w:numId w:val="15"/>
      </w:numPr>
      <w:ind w:left="2325" w:hanging="454"/>
    </w:pPr>
    <w:rPr>
      <w:lang w:val="en-GB"/>
    </w:rPr>
  </w:style>
  <w:style w:type="paragraph" w:customStyle="1" w:styleId="Aligncenter">
    <w:name w:val="Align center"/>
    <w:basedOn w:val="Bodyjustified"/>
    <w:link w:val="AligncenterChar"/>
    <w:qFormat/>
    <w:rsid w:val="00F86838"/>
    <w:pPr>
      <w:keepNext/>
    </w:pPr>
  </w:style>
  <w:style w:type="character" w:customStyle="1" w:styleId="AligncenterChar">
    <w:name w:val="Align center Char"/>
    <w:link w:val="Aligncenter"/>
    <w:rsid w:val="00F86838"/>
    <w:rPr>
      <w:rFonts w:eastAsia="Arial" w:cs="Helvetica"/>
      <w:color w:val="000000"/>
      <w:w w:val="0"/>
      <w:lang w:val="en-GB"/>
    </w:rPr>
  </w:style>
  <w:style w:type="paragraph" w:customStyle="1" w:styleId="alphabeticallist">
    <w:name w:val="alphabetical list"/>
    <w:basedOn w:val="BodyText"/>
    <w:link w:val="alphabeticallistChar"/>
    <w:qFormat/>
    <w:rsid w:val="00F8683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F86838"/>
    <w:rPr>
      <w:lang w:val="en-GB" w:eastAsia="fr-FR"/>
    </w:rPr>
  </w:style>
  <w:style w:type="paragraph" w:styleId="ListNumber">
    <w:name w:val="List Number"/>
    <w:basedOn w:val="Normal"/>
    <w:uiPriority w:val="99"/>
    <w:semiHidden/>
    <w:unhideWhenUsed/>
    <w:rsid w:val="00F86838"/>
    <w:pPr>
      <w:numPr>
        <w:numId w:val="10"/>
      </w:numPr>
      <w:contextualSpacing/>
    </w:pPr>
  </w:style>
  <w:style w:type="paragraph" w:styleId="ListNumber2">
    <w:name w:val="List Number 2"/>
    <w:basedOn w:val="Normal"/>
    <w:uiPriority w:val="99"/>
    <w:semiHidden/>
    <w:unhideWhenUsed/>
    <w:rsid w:val="00F86838"/>
    <w:pPr>
      <w:numPr>
        <w:numId w:val="11"/>
      </w:numPr>
      <w:contextualSpacing/>
    </w:pPr>
  </w:style>
  <w:style w:type="paragraph" w:customStyle="1" w:styleId="Title2">
    <w:name w:val="Title 2"/>
    <w:basedOn w:val="Normal"/>
    <w:link w:val="Title2Char"/>
    <w:qFormat/>
    <w:rsid w:val="00F8683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86838"/>
    <w:rPr>
      <w:caps/>
      <w:u w:val="single"/>
      <w:lang w:val="en-GB"/>
    </w:rPr>
  </w:style>
  <w:style w:type="paragraph" w:customStyle="1" w:styleId="NB">
    <w:name w:val="N.B."/>
    <w:link w:val="NBChar"/>
    <w:qFormat/>
    <w:rsid w:val="00F86838"/>
    <w:pPr>
      <w:keepNext/>
      <w:spacing w:before="240"/>
      <w:ind w:left="1418"/>
    </w:pPr>
    <w:rPr>
      <w:b/>
      <w:caps/>
      <w:u w:val="single"/>
      <w:lang w:val="en-GB"/>
    </w:rPr>
  </w:style>
  <w:style w:type="character" w:customStyle="1" w:styleId="NBChar">
    <w:name w:val="N.B. Char"/>
    <w:basedOn w:val="DefaultParagraphFont"/>
    <w:link w:val="NB"/>
    <w:rsid w:val="00F86838"/>
    <w:rPr>
      <w:b/>
      <w:caps/>
      <w:u w:val="single"/>
      <w:lang w:val="en-GB"/>
    </w:rPr>
  </w:style>
  <w:style w:type="paragraph" w:customStyle="1" w:styleId="AppendixTitle">
    <w:name w:val="Appendix Title"/>
    <w:basedOn w:val="Normal"/>
    <w:qFormat/>
    <w:rsid w:val="00F86838"/>
    <w:pPr>
      <w:keepNext/>
      <w:keepLines/>
      <w:spacing w:after="0"/>
      <w:jc w:val="center"/>
    </w:pPr>
    <w:rPr>
      <w:b/>
      <w:caps/>
      <w:spacing w:val="5"/>
      <w:u w:val="single"/>
    </w:rPr>
  </w:style>
  <w:style w:type="paragraph" w:styleId="Header">
    <w:name w:val="header"/>
    <w:basedOn w:val="Normal"/>
    <w:link w:val="HeaderChar"/>
    <w:uiPriority w:val="99"/>
    <w:unhideWhenUsed/>
    <w:rsid w:val="00F8683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86838"/>
    <w:rPr>
      <w:lang w:val="en-GB"/>
    </w:rPr>
  </w:style>
  <w:style w:type="paragraph" w:styleId="Footer">
    <w:name w:val="footer"/>
    <w:basedOn w:val="Normal"/>
    <w:link w:val="FooterChar"/>
    <w:uiPriority w:val="99"/>
    <w:unhideWhenUsed/>
    <w:rsid w:val="00F868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838"/>
    <w:rPr>
      <w:lang w:val="en-GB"/>
    </w:rPr>
  </w:style>
  <w:style w:type="paragraph" w:customStyle="1" w:styleId="Rightalign">
    <w:name w:val="Right align"/>
    <w:basedOn w:val="Normal"/>
    <w:link w:val="RightalignChar"/>
    <w:qFormat/>
    <w:rsid w:val="00F86838"/>
    <w:pPr>
      <w:spacing w:after="0" w:line="240" w:lineRule="auto"/>
      <w:ind w:left="0" w:right="0"/>
    </w:pPr>
    <w:rPr>
      <w:rFonts w:eastAsia="Arial" w:cs="Arial"/>
    </w:rPr>
  </w:style>
  <w:style w:type="character" w:customStyle="1" w:styleId="RightalignChar">
    <w:name w:val="Right align Char"/>
    <w:link w:val="Rightalign"/>
    <w:rsid w:val="00F86838"/>
    <w:rPr>
      <w:rFonts w:eastAsia="Arial" w:cs="Arial"/>
      <w:lang w:val="en-GB"/>
    </w:rPr>
  </w:style>
  <w:style w:type="numbering" w:customStyle="1" w:styleId="NoList1">
    <w:name w:val="No List1"/>
    <w:next w:val="NoList"/>
    <w:uiPriority w:val="99"/>
    <w:semiHidden/>
    <w:unhideWhenUsed/>
    <w:rsid w:val="00F86838"/>
  </w:style>
  <w:style w:type="paragraph" w:customStyle="1" w:styleId="Tableofcontents">
    <w:name w:val="Table of contents"/>
    <w:basedOn w:val="Normal"/>
    <w:link w:val="TableofcontentsChar"/>
    <w:qFormat/>
    <w:rsid w:val="00F8683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86838"/>
    <w:rPr>
      <w:b/>
      <w:bCs/>
      <w:caps/>
      <w:u w:val="single"/>
      <w:lang w:val="en-GB" w:bidi="en-US"/>
    </w:rPr>
  </w:style>
  <w:style w:type="paragraph" w:customStyle="1" w:styleId="superscript">
    <w:name w:val="superscript"/>
    <w:basedOn w:val="Normal"/>
    <w:link w:val="superscriptChar"/>
    <w:qFormat/>
    <w:rsid w:val="00F86838"/>
    <w:pPr>
      <w:spacing w:after="0" w:line="240" w:lineRule="auto"/>
      <w:ind w:left="0" w:right="0"/>
    </w:pPr>
    <w:rPr>
      <w:vertAlign w:val="superscript"/>
    </w:rPr>
  </w:style>
  <w:style w:type="character" w:customStyle="1" w:styleId="superscriptChar">
    <w:name w:val="superscript Char"/>
    <w:link w:val="superscript"/>
    <w:rsid w:val="00F86838"/>
    <w:rPr>
      <w:vertAlign w:val="superscript"/>
      <w:lang w:val="en-GB"/>
    </w:rPr>
  </w:style>
  <w:style w:type="paragraph" w:customStyle="1" w:styleId="subscript">
    <w:name w:val="subscript"/>
    <w:basedOn w:val="Normal"/>
    <w:link w:val="subscriptChar"/>
    <w:qFormat/>
    <w:rsid w:val="00F86838"/>
    <w:pPr>
      <w:spacing w:after="0" w:line="240" w:lineRule="auto"/>
      <w:ind w:left="0" w:right="0"/>
    </w:pPr>
    <w:rPr>
      <w:vertAlign w:val="subscript"/>
    </w:rPr>
  </w:style>
  <w:style w:type="character" w:customStyle="1" w:styleId="subscriptChar">
    <w:name w:val="subscript Char"/>
    <w:link w:val="subscript"/>
    <w:rsid w:val="00F86838"/>
    <w:rPr>
      <w:vertAlign w:val="subscript"/>
      <w:lang w:val="en-GB"/>
    </w:rPr>
  </w:style>
  <w:style w:type="numbering" w:customStyle="1" w:styleId="NoList2">
    <w:name w:val="No List2"/>
    <w:next w:val="NoList"/>
    <w:uiPriority w:val="99"/>
    <w:semiHidden/>
    <w:unhideWhenUsed/>
    <w:rsid w:val="00F86838"/>
  </w:style>
  <w:style w:type="numbering" w:customStyle="1" w:styleId="NoList11">
    <w:name w:val="No List11"/>
    <w:next w:val="NoList"/>
    <w:uiPriority w:val="99"/>
    <w:semiHidden/>
    <w:unhideWhenUsed/>
    <w:rsid w:val="00F86838"/>
  </w:style>
  <w:style w:type="paragraph" w:customStyle="1" w:styleId="rightindent">
    <w:name w:val="right indent"/>
    <w:basedOn w:val="Rightalign"/>
    <w:link w:val="rightindentChar"/>
    <w:qFormat/>
    <w:rsid w:val="00F86838"/>
    <w:pPr>
      <w:tabs>
        <w:tab w:val="left" w:pos="7920"/>
      </w:tabs>
    </w:pPr>
  </w:style>
  <w:style w:type="character" w:customStyle="1" w:styleId="rightindentChar">
    <w:name w:val="right indent Char"/>
    <w:link w:val="rightindent"/>
    <w:rsid w:val="00F86838"/>
    <w:rPr>
      <w:rFonts w:eastAsia="Arial" w:cs="Arial"/>
      <w:lang w:val="en-GB"/>
    </w:rPr>
  </w:style>
  <w:style w:type="paragraph" w:styleId="TOCHeading">
    <w:name w:val="TOC Heading"/>
    <w:basedOn w:val="Heading1"/>
    <w:next w:val="Normal"/>
    <w:link w:val="TOCHeadingChar"/>
    <w:uiPriority w:val="39"/>
    <w:unhideWhenUsed/>
    <w:qFormat/>
    <w:rsid w:val="00F8683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F8683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86838"/>
    <w:pPr>
      <w:numPr>
        <w:numId w:val="20"/>
      </w:numPr>
      <w:ind w:left="2325" w:hanging="454"/>
    </w:pPr>
    <w:rPr>
      <w:lang w:val="en-GB"/>
    </w:rPr>
  </w:style>
  <w:style w:type="paragraph" w:customStyle="1" w:styleId="numericalroman">
    <w:name w:val="numerical roman"/>
    <w:basedOn w:val="ListParagraph"/>
    <w:qFormat/>
    <w:rsid w:val="00F86838"/>
    <w:pPr>
      <w:numPr>
        <w:numId w:val="21"/>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37"/>
      </w:numPr>
      <w:spacing w:after="0"/>
    </w:pPr>
  </w:style>
  <w:style w:type="character" w:customStyle="1" w:styleId="BulletinsetChar">
    <w:name w:val="Bullet inset Char"/>
    <w:basedOn w:val="BulletnormalChar"/>
    <w:link w:val="Bulletinset"/>
    <w:rsid w:val="00946839"/>
    <w:rPr>
      <w:rFonts w:eastAsiaTheme="minorHAnsi"/>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F86838"/>
    <w:pPr>
      <w:spacing w:after="240" w:line="276" w:lineRule="auto"/>
      <w:ind w:left="1418" w:right="-57"/>
      <w:jc w:val="both"/>
    </w:pPr>
    <w:rPr>
      <w:lang w:val="en-GB"/>
    </w:rPr>
  </w:style>
  <w:style w:type="paragraph" w:styleId="Heading1">
    <w:name w:val="heading 1"/>
    <w:basedOn w:val="Normal"/>
    <w:next w:val="Normal"/>
    <w:link w:val="Heading1Char"/>
    <w:autoRedefine/>
    <w:qFormat/>
    <w:rsid w:val="00F8683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8683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8683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8683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8683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8683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86838"/>
    <w:pPr>
      <w:spacing w:after="0"/>
      <w:ind w:left="0"/>
      <w:outlineLvl w:val="6"/>
    </w:pPr>
    <w:rPr>
      <w:i/>
      <w:iCs/>
    </w:rPr>
  </w:style>
  <w:style w:type="paragraph" w:styleId="Heading8">
    <w:name w:val="heading 8"/>
    <w:basedOn w:val="Normal"/>
    <w:next w:val="Normal"/>
    <w:link w:val="Heading8Char"/>
    <w:uiPriority w:val="9"/>
    <w:semiHidden/>
    <w:qFormat/>
    <w:rsid w:val="00F86838"/>
    <w:pPr>
      <w:numPr>
        <w:ilvl w:val="7"/>
        <w:numId w:val="14"/>
      </w:numPr>
      <w:spacing w:after="0"/>
      <w:outlineLvl w:val="7"/>
    </w:pPr>
  </w:style>
  <w:style w:type="paragraph" w:styleId="Heading9">
    <w:name w:val="heading 9"/>
    <w:basedOn w:val="Normal"/>
    <w:next w:val="Normal"/>
    <w:link w:val="Heading9Char"/>
    <w:uiPriority w:val="9"/>
    <w:semiHidden/>
    <w:qFormat/>
    <w:rsid w:val="00F86838"/>
    <w:pPr>
      <w:spacing w:after="0"/>
      <w:ind w:left="1584" w:hanging="1584"/>
      <w:outlineLvl w:val="8"/>
    </w:pPr>
    <w:rPr>
      <w:i/>
      <w:iCs/>
      <w:spacing w:val="5"/>
    </w:rPr>
  </w:style>
  <w:style w:type="character" w:default="1" w:styleId="DefaultParagraphFont">
    <w:name w:val="Default Paragraph Font"/>
    <w:uiPriority w:val="1"/>
    <w:semiHidden/>
    <w:unhideWhenUsed/>
    <w:rsid w:val="00F8683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86838"/>
  </w:style>
  <w:style w:type="character" w:customStyle="1" w:styleId="Heading1Char">
    <w:name w:val="Heading 1 Char"/>
    <w:link w:val="Heading1"/>
    <w:rsid w:val="00F86838"/>
    <w:rPr>
      <w:b/>
      <w:bCs/>
      <w:caps/>
      <w:u w:val="single"/>
      <w:lang w:val="en-GB"/>
    </w:rPr>
  </w:style>
  <w:style w:type="character" w:customStyle="1" w:styleId="Heading2Char">
    <w:name w:val="Heading 2 Char"/>
    <w:link w:val="Heading2"/>
    <w:rsid w:val="00F86838"/>
    <w:rPr>
      <w:bCs/>
      <w:caps/>
      <w:u w:val="single"/>
      <w:lang w:val="en-GB"/>
    </w:rPr>
  </w:style>
  <w:style w:type="character" w:customStyle="1" w:styleId="Heading3Char">
    <w:name w:val="Heading 3 Char"/>
    <w:link w:val="Heading3"/>
    <w:rsid w:val="00F86838"/>
    <w:rPr>
      <w:bCs/>
      <w:u w:val="single"/>
      <w:lang w:val="en-GB"/>
    </w:rPr>
  </w:style>
  <w:style w:type="character" w:customStyle="1" w:styleId="Heading4Char">
    <w:name w:val="Heading 4 Char"/>
    <w:link w:val="Heading4"/>
    <w:rsid w:val="00F86838"/>
    <w:rPr>
      <w:bCs/>
      <w:i/>
      <w:iCs/>
      <w:lang w:val="en-GB"/>
    </w:rPr>
  </w:style>
  <w:style w:type="character" w:customStyle="1" w:styleId="Heading5Char">
    <w:name w:val="Heading 5 Char"/>
    <w:link w:val="Heading5"/>
    <w:rsid w:val="00F86838"/>
    <w:rPr>
      <w:bCs/>
      <w:color w:val="000000"/>
      <w:lang w:val="en-GB"/>
    </w:rPr>
  </w:style>
  <w:style w:type="character" w:customStyle="1" w:styleId="Heading6Char">
    <w:name w:val="Heading 6 Char"/>
    <w:link w:val="Heading6"/>
    <w:uiPriority w:val="59"/>
    <w:semiHidden/>
    <w:rsid w:val="00F86838"/>
    <w:rPr>
      <w:b/>
      <w:bCs/>
      <w:i/>
      <w:iCs/>
      <w:color w:val="7F7F7F"/>
      <w:lang w:val="en-GB"/>
    </w:rPr>
  </w:style>
  <w:style w:type="character" w:customStyle="1" w:styleId="Heading7Char">
    <w:name w:val="Heading 7 Char"/>
    <w:link w:val="Heading7"/>
    <w:uiPriority w:val="9"/>
    <w:semiHidden/>
    <w:rsid w:val="00F86838"/>
    <w:rPr>
      <w:i/>
      <w:iCs/>
      <w:lang w:val="en-GB"/>
    </w:rPr>
  </w:style>
  <w:style w:type="character" w:customStyle="1" w:styleId="Heading8Char">
    <w:name w:val="Heading 8 Char"/>
    <w:link w:val="Heading8"/>
    <w:uiPriority w:val="9"/>
    <w:semiHidden/>
    <w:rsid w:val="00F86838"/>
    <w:rPr>
      <w:lang w:val="en-GB"/>
    </w:rPr>
  </w:style>
  <w:style w:type="character" w:customStyle="1" w:styleId="Heading9Char">
    <w:name w:val="Heading 9 Char"/>
    <w:link w:val="Heading9"/>
    <w:uiPriority w:val="9"/>
    <w:semiHidden/>
    <w:rsid w:val="00F86838"/>
    <w:rPr>
      <w:i/>
      <w:iCs/>
      <w:spacing w:val="5"/>
      <w:lang w:val="en-GB"/>
    </w:rPr>
  </w:style>
  <w:style w:type="paragraph" w:styleId="Title">
    <w:name w:val="Title"/>
    <w:aliases w:val="Title Bold"/>
    <w:basedOn w:val="Normal"/>
    <w:next w:val="Normal"/>
    <w:link w:val="TitleChar"/>
    <w:qFormat/>
    <w:rsid w:val="00F8683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86838"/>
    <w:rPr>
      <w:b/>
      <w:caps/>
      <w:spacing w:val="5"/>
      <w:u w:val="single"/>
      <w:lang w:val="en-GB"/>
    </w:rPr>
  </w:style>
  <w:style w:type="paragraph" w:styleId="Subtitle">
    <w:name w:val="Subtitle"/>
    <w:basedOn w:val="Normal"/>
    <w:next w:val="Normal"/>
    <w:link w:val="SubtitleChar"/>
    <w:qFormat/>
    <w:rsid w:val="00F86838"/>
    <w:pPr>
      <w:spacing w:after="600"/>
    </w:pPr>
    <w:rPr>
      <w:i/>
      <w:iCs/>
      <w:spacing w:val="13"/>
      <w:sz w:val="24"/>
      <w:szCs w:val="24"/>
    </w:rPr>
  </w:style>
  <w:style w:type="character" w:customStyle="1" w:styleId="SubtitleChar">
    <w:name w:val="Subtitle Char"/>
    <w:link w:val="Subtitle"/>
    <w:rsid w:val="00F86838"/>
    <w:rPr>
      <w:i/>
      <w:iCs/>
      <w:spacing w:val="13"/>
      <w:sz w:val="24"/>
      <w:szCs w:val="24"/>
      <w:lang w:val="en-GB"/>
    </w:rPr>
  </w:style>
  <w:style w:type="paragraph" w:customStyle="1" w:styleId="CoverPageTitle">
    <w:name w:val="Cover Page Title"/>
    <w:basedOn w:val="Normal"/>
    <w:link w:val="CoverPageTitleChar"/>
    <w:qFormat/>
    <w:rsid w:val="00F86838"/>
    <w:pPr>
      <w:spacing w:line="360" w:lineRule="auto"/>
      <w:ind w:left="1701" w:right="1650"/>
      <w:jc w:val="center"/>
    </w:pPr>
    <w:rPr>
      <w:rFonts w:cs="Arial"/>
      <w:b/>
      <w:sz w:val="28"/>
      <w:szCs w:val="28"/>
    </w:rPr>
  </w:style>
  <w:style w:type="character" w:customStyle="1" w:styleId="CoverPageTitleChar">
    <w:name w:val="Cover Page Title Char"/>
    <w:link w:val="CoverPageTitle"/>
    <w:rsid w:val="00F86838"/>
    <w:rPr>
      <w:rFonts w:cs="Arial"/>
      <w:b/>
      <w:sz w:val="28"/>
      <w:szCs w:val="28"/>
      <w:lang w:val="en-GB"/>
    </w:rPr>
  </w:style>
  <w:style w:type="paragraph" w:styleId="ListParagraph">
    <w:name w:val="List Paragraph"/>
    <w:basedOn w:val="Normal"/>
    <w:link w:val="ListParagraphChar"/>
    <w:uiPriority w:val="34"/>
    <w:rsid w:val="00F86838"/>
    <w:pPr>
      <w:ind w:left="720"/>
      <w:contextualSpacing/>
    </w:pPr>
  </w:style>
  <w:style w:type="character" w:customStyle="1" w:styleId="ListParagraphChar">
    <w:name w:val="List Paragraph Char"/>
    <w:link w:val="ListParagraph"/>
    <w:uiPriority w:val="34"/>
    <w:rsid w:val="00F86838"/>
    <w:rPr>
      <w:lang w:val="en-GB"/>
    </w:rPr>
  </w:style>
  <w:style w:type="table" w:styleId="TableGrid">
    <w:name w:val="Table Grid"/>
    <w:basedOn w:val="TableNormal"/>
    <w:uiPriority w:val="59"/>
    <w:rsid w:val="00F8683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6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838"/>
    <w:rPr>
      <w:rFonts w:ascii="Tahoma" w:hAnsi="Tahoma" w:cs="Tahoma"/>
      <w:sz w:val="16"/>
      <w:szCs w:val="16"/>
      <w:lang w:val="en-GB"/>
    </w:rPr>
  </w:style>
  <w:style w:type="paragraph" w:customStyle="1" w:styleId="FigureTitle">
    <w:name w:val="Figure Title"/>
    <w:basedOn w:val="Normal"/>
    <w:link w:val="FigureTitleChar"/>
    <w:qFormat/>
    <w:rsid w:val="00F86838"/>
    <w:pPr>
      <w:keepNext/>
      <w:keepLines/>
      <w:spacing w:before="240" w:after="80"/>
      <w:jc w:val="center"/>
    </w:pPr>
    <w:rPr>
      <w:b/>
      <w:caps/>
      <w:u w:val="single"/>
    </w:rPr>
  </w:style>
  <w:style w:type="paragraph" w:styleId="TOC1">
    <w:name w:val="toc 1"/>
    <w:basedOn w:val="Normal"/>
    <w:next w:val="Normal"/>
    <w:autoRedefine/>
    <w:uiPriority w:val="39"/>
    <w:unhideWhenUsed/>
    <w:rsid w:val="00F86838"/>
    <w:pPr>
      <w:spacing w:after="100"/>
      <w:ind w:left="0"/>
    </w:pPr>
    <w:rPr>
      <w:caps/>
    </w:rPr>
  </w:style>
  <w:style w:type="paragraph" w:styleId="TOC2">
    <w:name w:val="toc 2"/>
    <w:basedOn w:val="Normal"/>
    <w:next w:val="Normal"/>
    <w:autoRedefine/>
    <w:uiPriority w:val="39"/>
    <w:unhideWhenUsed/>
    <w:rsid w:val="00F8683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86838"/>
    <w:pPr>
      <w:spacing w:after="100"/>
      <w:ind w:left="0"/>
    </w:pPr>
  </w:style>
  <w:style w:type="paragraph" w:styleId="TOC4">
    <w:name w:val="toc 4"/>
    <w:basedOn w:val="Normal"/>
    <w:next w:val="Normal"/>
    <w:autoRedefine/>
    <w:uiPriority w:val="39"/>
    <w:unhideWhenUsed/>
    <w:rsid w:val="00F86838"/>
    <w:pPr>
      <w:spacing w:after="100"/>
      <w:ind w:left="0"/>
    </w:pPr>
  </w:style>
  <w:style w:type="paragraph" w:styleId="TOC5">
    <w:name w:val="toc 5"/>
    <w:basedOn w:val="Normal"/>
    <w:next w:val="Normal"/>
    <w:autoRedefine/>
    <w:uiPriority w:val="39"/>
    <w:unhideWhenUsed/>
    <w:rsid w:val="00F86838"/>
    <w:pPr>
      <w:spacing w:after="100"/>
      <w:ind w:left="0"/>
    </w:pPr>
  </w:style>
  <w:style w:type="paragraph" w:customStyle="1" w:styleId="Dashlist">
    <w:name w:val="Dash list"/>
    <w:basedOn w:val="Normal"/>
    <w:link w:val="DashlistChar"/>
    <w:qFormat/>
    <w:rsid w:val="00F86838"/>
    <w:pPr>
      <w:numPr>
        <w:numId w:val="12"/>
      </w:numPr>
      <w:spacing w:after="0" w:line="240" w:lineRule="auto"/>
      <w:ind w:left="1872" w:right="0" w:hanging="454"/>
    </w:pPr>
  </w:style>
  <w:style w:type="character" w:customStyle="1" w:styleId="DashlistChar">
    <w:name w:val="Dash list Char"/>
    <w:link w:val="Dashlist"/>
    <w:rsid w:val="00F86838"/>
    <w:rPr>
      <w:lang w:val="en-GB"/>
    </w:rPr>
  </w:style>
  <w:style w:type="paragraph" w:customStyle="1" w:styleId="Bodyjustified">
    <w:name w:val="Body justified"/>
    <w:link w:val="BodyjustifiedChar"/>
    <w:uiPriority w:val="99"/>
    <w:rsid w:val="00F8683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86838"/>
    <w:rPr>
      <w:rFonts w:eastAsia="Arial" w:cs="Helvetica"/>
      <w:color w:val="000000"/>
      <w:w w:val="0"/>
      <w:lang w:val="en-GB"/>
    </w:rPr>
  </w:style>
  <w:style w:type="paragraph" w:customStyle="1" w:styleId="BulletList">
    <w:name w:val="Bullet List"/>
    <w:basedOn w:val="ListParagraph"/>
    <w:link w:val="BulletListChar"/>
    <w:qFormat/>
    <w:rsid w:val="00F86838"/>
    <w:pPr>
      <w:numPr>
        <w:numId w:val="13"/>
      </w:numPr>
      <w:ind w:left="1872" w:right="0" w:hanging="454"/>
    </w:pPr>
  </w:style>
  <w:style w:type="character" w:customStyle="1" w:styleId="BulletListChar">
    <w:name w:val="Bullet List Char"/>
    <w:link w:val="BulletList"/>
    <w:rsid w:val="00F86838"/>
    <w:rPr>
      <w:lang w:val="en-GB"/>
    </w:rPr>
  </w:style>
  <w:style w:type="paragraph" w:customStyle="1" w:styleId="numericallist">
    <w:name w:val="numerical list"/>
    <w:basedOn w:val="Normal"/>
    <w:link w:val="numericallistChar"/>
    <w:qFormat/>
    <w:rsid w:val="00F86838"/>
    <w:pPr>
      <w:numPr>
        <w:ilvl w:val="6"/>
        <w:numId w:val="14"/>
      </w:numPr>
      <w:spacing w:after="0" w:line="240" w:lineRule="auto"/>
      <w:ind w:left="1872" w:hanging="454"/>
    </w:pPr>
  </w:style>
  <w:style w:type="character" w:customStyle="1" w:styleId="numericallistChar">
    <w:name w:val="numerical list Char"/>
    <w:link w:val="numericallist"/>
    <w:rsid w:val="00F86838"/>
    <w:rPr>
      <w:lang w:val="en-GB"/>
    </w:rPr>
  </w:style>
  <w:style w:type="character" w:styleId="PlaceholderText">
    <w:name w:val="Placeholder Text"/>
    <w:basedOn w:val="DefaultParagraphFont"/>
    <w:uiPriority w:val="99"/>
    <w:semiHidden/>
    <w:rsid w:val="00F86838"/>
    <w:rPr>
      <w:color w:val="808080"/>
    </w:rPr>
  </w:style>
  <w:style w:type="paragraph" w:customStyle="1" w:styleId="Leftalign">
    <w:name w:val="Left align"/>
    <w:basedOn w:val="Normal"/>
    <w:link w:val="LeftalignChar"/>
    <w:qFormat/>
    <w:rsid w:val="00F86838"/>
    <w:pPr>
      <w:spacing w:after="0" w:line="240" w:lineRule="auto"/>
      <w:ind w:left="0" w:right="0"/>
    </w:pPr>
    <w:rPr>
      <w:rFonts w:eastAsia="Arial" w:cs="Arial"/>
    </w:rPr>
  </w:style>
  <w:style w:type="character" w:customStyle="1" w:styleId="LeftalignChar">
    <w:name w:val="Left align Char"/>
    <w:link w:val="Leftalign"/>
    <w:rsid w:val="00F86838"/>
    <w:rPr>
      <w:rFonts w:eastAsia="Arial" w:cs="Arial"/>
      <w:lang w:val="en-GB"/>
    </w:rPr>
  </w:style>
  <w:style w:type="character" w:styleId="Hyperlink">
    <w:name w:val="Hyperlink"/>
    <w:basedOn w:val="DefaultParagraphFont"/>
    <w:uiPriority w:val="99"/>
    <w:unhideWhenUsed/>
    <w:rsid w:val="00F86838"/>
    <w:rPr>
      <w:color w:val="0000FF" w:themeColor="hyperlink"/>
      <w:u w:val="single"/>
    </w:rPr>
  </w:style>
  <w:style w:type="character" w:customStyle="1" w:styleId="FigureTitleChar">
    <w:name w:val="Figure Title Char"/>
    <w:basedOn w:val="DefaultParagraphFont"/>
    <w:link w:val="FigureTitle"/>
    <w:rsid w:val="00F86838"/>
    <w:rPr>
      <w:b/>
      <w:caps/>
      <w:u w:val="single"/>
      <w:lang w:val="en-GB"/>
    </w:rPr>
  </w:style>
  <w:style w:type="paragraph" w:customStyle="1" w:styleId="BASEDON">
    <w:name w:val="BASED ON"/>
    <w:basedOn w:val="CoverPageTitle"/>
    <w:link w:val="BASEDONChar"/>
    <w:qFormat/>
    <w:rsid w:val="00F86838"/>
    <w:pPr>
      <w:spacing w:before="360" w:after="480"/>
    </w:pPr>
    <w:rPr>
      <w:caps/>
    </w:rPr>
  </w:style>
  <w:style w:type="character" w:customStyle="1" w:styleId="BASEDONChar">
    <w:name w:val="BASED ON Char"/>
    <w:link w:val="BASEDON"/>
    <w:rsid w:val="00F86838"/>
    <w:rPr>
      <w:rFonts w:cs="Arial"/>
      <w:b/>
      <w:caps/>
      <w:sz w:val="28"/>
      <w:szCs w:val="28"/>
      <w:lang w:val="en-GB"/>
    </w:rPr>
  </w:style>
  <w:style w:type="paragraph" w:customStyle="1" w:styleId="NOTES">
    <w:name w:val="NOTES"/>
    <w:link w:val="NOTESChar"/>
    <w:qFormat/>
    <w:rsid w:val="00F86838"/>
    <w:pPr>
      <w:keepNext/>
      <w:spacing w:before="240"/>
      <w:ind w:firstLine="1440"/>
    </w:pPr>
    <w:rPr>
      <w:rFonts w:eastAsia="Arial" w:cs="Helvetica"/>
      <w:b/>
      <w:caps/>
      <w:color w:val="000000"/>
      <w:u w:val="single"/>
      <w:lang w:val="en-GB"/>
    </w:rPr>
  </w:style>
  <w:style w:type="character" w:customStyle="1" w:styleId="NOTESChar">
    <w:name w:val="NOTES Char"/>
    <w:link w:val="NOTES"/>
    <w:rsid w:val="00F86838"/>
    <w:rPr>
      <w:rFonts w:eastAsia="Arial" w:cs="Helvetica"/>
      <w:b/>
      <w:caps/>
      <w:color w:val="000000"/>
      <w:u w:val="single"/>
      <w:lang w:val="en-GB"/>
    </w:rPr>
  </w:style>
  <w:style w:type="paragraph" w:customStyle="1" w:styleId="TableTitle">
    <w:name w:val="Table Title"/>
    <w:basedOn w:val="BodyText"/>
    <w:link w:val="TableTitleChar"/>
    <w:qFormat/>
    <w:rsid w:val="00F8683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8683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86838"/>
    <w:rPr>
      <w:lang w:val="fr-FR" w:eastAsia="fr-FR"/>
    </w:rPr>
  </w:style>
  <w:style w:type="character" w:customStyle="1" w:styleId="TableTitleChar">
    <w:name w:val="Table Title Char"/>
    <w:link w:val="TableTitle"/>
    <w:rsid w:val="00F86838"/>
    <w:rPr>
      <w:b/>
      <w:caps/>
      <w:u w:val="single"/>
      <w:lang w:eastAsia="fr-FR"/>
    </w:rPr>
  </w:style>
  <w:style w:type="paragraph" w:customStyle="1" w:styleId="Bullet2">
    <w:name w:val="Bullet 2"/>
    <w:qFormat/>
    <w:rsid w:val="00F86838"/>
    <w:pPr>
      <w:numPr>
        <w:numId w:val="15"/>
      </w:numPr>
      <w:ind w:left="2325" w:hanging="454"/>
    </w:pPr>
    <w:rPr>
      <w:lang w:val="en-GB"/>
    </w:rPr>
  </w:style>
  <w:style w:type="paragraph" w:customStyle="1" w:styleId="Aligncenter">
    <w:name w:val="Align center"/>
    <w:basedOn w:val="Bodyjustified"/>
    <w:link w:val="AligncenterChar"/>
    <w:qFormat/>
    <w:rsid w:val="00F86838"/>
    <w:pPr>
      <w:keepNext/>
    </w:pPr>
  </w:style>
  <w:style w:type="character" w:customStyle="1" w:styleId="AligncenterChar">
    <w:name w:val="Align center Char"/>
    <w:link w:val="Aligncenter"/>
    <w:rsid w:val="00F86838"/>
    <w:rPr>
      <w:rFonts w:eastAsia="Arial" w:cs="Helvetica"/>
      <w:color w:val="000000"/>
      <w:w w:val="0"/>
      <w:lang w:val="en-GB"/>
    </w:rPr>
  </w:style>
  <w:style w:type="paragraph" w:customStyle="1" w:styleId="alphabeticallist">
    <w:name w:val="alphabetical list"/>
    <w:basedOn w:val="BodyText"/>
    <w:link w:val="alphabeticallistChar"/>
    <w:qFormat/>
    <w:rsid w:val="00F86838"/>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F86838"/>
    <w:rPr>
      <w:lang w:val="en-GB" w:eastAsia="fr-FR"/>
    </w:rPr>
  </w:style>
  <w:style w:type="paragraph" w:styleId="ListNumber">
    <w:name w:val="List Number"/>
    <w:basedOn w:val="Normal"/>
    <w:uiPriority w:val="99"/>
    <w:semiHidden/>
    <w:unhideWhenUsed/>
    <w:rsid w:val="00F86838"/>
    <w:pPr>
      <w:numPr>
        <w:numId w:val="10"/>
      </w:numPr>
      <w:contextualSpacing/>
    </w:pPr>
  </w:style>
  <w:style w:type="paragraph" w:styleId="ListNumber2">
    <w:name w:val="List Number 2"/>
    <w:basedOn w:val="Normal"/>
    <w:uiPriority w:val="99"/>
    <w:semiHidden/>
    <w:unhideWhenUsed/>
    <w:rsid w:val="00F86838"/>
    <w:pPr>
      <w:numPr>
        <w:numId w:val="11"/>
      </w:numPr>
      <w:contextualSpacing/>
    </w:pPr>
  </w:style>
  <w:style w:type="paragraph" w:customStyle="1" w:styleId="Title2">
    <w:name w:val="Title 2"/>
    <w:basedOn w:val="Normal"/>
    <w:link w:val="Title2Char"/>
    <w:qFormat/>
    <w:rsid w:val="00F8683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86838"/>
    <w:rPr>
      <w:caps/>
      <w:u w:val="single"/>
      <w:lang w:val="en-GB"/>
    </w:rPr>
  </w:style>
  <w:style w:type="paragraph" w:customStyle="1" w:styleId="NB">
    <w:name w:val="N.B."/>
    <w:link w:val="NBChar"/>
    <w:qFormat/>
    <w:rsid w:val="00F86838"/>
    <w:pPr>
      <w:keepNext/>
      <w:spacing w:before="240"/>
      <w:ind w:left="1418"/>
    </w:pPr>
    <w:rPr>
      <w:b/>
      <w:caps/>
      <w:u w:val="single"/>
      <w:lang w:val="en-GB"/>
    </w:rPr>
  </w:style>
  <w:style w:type="character" w:customStyle="1" w:styleId="NBChar">
    <w:name w:val="N.B. Char"/>
    <w:basedOn w:val="DefaultParagraphFont"/>
    <w:link w:val="NB"/>
    <w:rsid w:val="00F86838"/>
    <w:rPr>
      <w:b/>
      <w:caps/>
      <w:u w:val="single"/>
      <w:lang w:val="en-GB"/>
    </w:rPr>
  </w:style>
  <w:style w:type="paragraph" w:customStyle="1" w:styleId="AppendixTitle">
    <w:name w:val="Appendix Title"/>
    <w:basedOn w:val="Normal"/>
    <w:qFormat/>
    <w:rsid w:val="00F86838"/>
    <w:pPr>
      <w:keepNext/>
      <w:keepLines/>
      <w:spacing w:after="0"/>
      <w:jc w:val="center"/>
    </w:pPr>
    <w:rPr>
      <w:b/>
      <w:caps/>
      <w:spacing w:val="5"/>
      <w:u w:val="single"/>
    </w:rPr>
  </w:style>
  <w:style w:type="paragraph" w:styleId="Header">
    <w:name w:val="header"/>
    <w:basedOn w:val="Normal"/>
    <w:link w:val="HeaderChar"/>
    <w:uiPriority w:val="99"/>
    <w:unhideWhenUsed/>
    <w:rsid w:val="00F8683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86838"/>
    <w:rPr>
      <w:lang w:val="en-GB"/>
    </w:rPr>
  </w:style>
  <w:style w:type="paragraph" w:styleId="Footer">
    <w:name w:val="footer"/>
    <w:basedOn w:val="Normal"/>
    <w:link w:val="FooterChar"/>
    <w:uiPriority w:val="99"/>
    <w:unhideWhenUsed/>
    <w:rsid w:val="00F868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838"/>
    <w:rPr>
      <w:lang w:val="en-GB"/>
    </w:rPr>
  </w:style>
  <w:style w:type="paragraph" w:customStyle="1" w:styleId="Rightalign">
    <w:name w:val="Right align"/>
    <w:basedOn w:val="Normal"/>
    <w:link w:val="RightalignChar"/>
    <w:qFormat/>
    <w:rsid w:val="00F86838"/>
    <w:pPr>
      <w:spacing w:after="0" w:line="240" w:lineRule="auto"/>
      <w:ind w:left="0" w:right="0"/>
    </w:pPr>
    <w:rPr>
      <w:rFonts w:eastAsia="Arial" w:cs="Arial"/>
    </w:rPr>
  </w:style>
  <w:style w:type="character" w:customStyle="1" w:styleId="RightalignChar">
    <w:name w:val="Right align Char"/>
    <w:link w:val="Rightalign"/>
    <w:rsid w:val="00F86838"/>
    <w:rPr>
      <w:rFonts w:eastAsia="Arial" w:cs="Arial"/>
      <w:lang w:val="en-GB"/>
    </w:rPr>
  </w:style>
  <w:style w:type="numbering" w:customStyle="1" w:styleId="NoList1">
    <w:name w:val="No List1"/>
    <w:next w:val="NoList"/>
    <w:uiPriority w:val="99"/>
    <w:semiHidden/>
    <w:unhideWhenUsed/>
    <w:rsid w:val="00F86838"/>
  </w:style>
  <w:style w:type="paragraph" w:customStyle="1" w:styleId="Tableofcontents">
    <w:name w:val="Table of contents"/>
    <w:basedOn w:val="Normal"/>
    <w:link w:val="TableofcontentsChar"/>
    <w:qFormat/>
    <w:rsid w:val="00F8683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86838"/>
    <w:rPr>
      <w:b/>
      <w:bCs/>
      <w:caps/>
      <w:u w:val="single"/>
      <w:lang w:val="en-GB" w:bidi="en-US"/>
    </w:rPr>
  </w:style>
  <w:style w:type="paragraph" w:customStyle="1" w:styleId="superscript">
    <w:name w:val="superscript"/>
    <w:basedOn w:val="Normal"/>
    <w:link w:val="superscriptChar"/>
    <w:qFormat/>
    <w:rsid w:val="00F86838"/>
    <w:pPr>
      <w:spacing w:after="0" w:line="240" w:lineRule="auto"/>
      <w:ind w:left="0" w:right="0"/>
    </w:pPr>
    <w:rPr>
      <w:vertAlign w:val="superscript"/>
    </w:rPr>
  </w:style>
  <w:style w:type="character" w:customStyle="1" w:styleId="superscriptChar">
    <w:name w:val="superscript Char"/>
    <w:link w:val="superscript"/>
    <w:rsid w:val="00F86838"/>
    <w:rPr>
      <w:vertAlign w:val="superscript"/>
      <w:lang w:val="en-GB"/>
    </w:rPr>
  </w:style>
  <w:style w:type="paragraph" w:customStyle="1" w:styleId="subscript">
    <w:name w:val="subscript"/>
    <w:basedOn w:val="Normal"/>
    <w:link w:val="subscriptChar"/>
    <w:qFormat/>
    <w:rsid w:val="00F86838"/>
    <w:pPr>
      <w:spacing w:after="0" w:line="240" w:lineRule="auto"/>
      <w:ind w:left="0" w:right="0"/>
    </w:pPr>
    <w:rPr>
      <w:vertAlign w:val="subscript"/>
    </w:rPr>
  </w:style>
  <w:style w:type="character" w:customStyle="1" w:styleId="subscriptChar">
    <w:name w:val="subscript Char"/>
    <w:link w:val="subscript"/>
    <w:rsid w:val="00F86838"/>
    <w:rPr>
      <w:vertAlign w:val="subscript"/>
      <w:lang w:val="en-GB"/>
    </w:rPr>
  </w:style>
  <w:style w:type="numbering" w:customStyle="1" w:styleId="NoList2">
    <w:name w:val="No List2"/>
    <w:next w:val="NoList"/>
    <w:uiPriority w:val="99"/>
    <w:semiHidden/>
    <w:unhideWhenUsed/>
    <w:rsid w:val="00F86838"/>
  </w:style>
  <w:style w:type="numbering" w:customStyle="1" w:styleId="NoList11">
    <w:name w:val="No List11"/>
    <w:next w:val="NoList"/>
    <w:uiPriority w:val="99"/>
    <w:semiHidden/>
    <w:unhideWhenUsed/>
    <w:rsid w:val="00F86838"/>
  </w:style>
  <w:style w:type="paragraph" w:customStyle="1" w:styleId="rightindent">
    <w:name w:val="right indent"/>
    <w:basedOn w:val="Rightalign"/>
    <w:link w:val="rightindentChar"/>
    <w:qFormat/>
    <w:rsid w:val="00F86838"/>
    <w:pPr>
      <w:tabs>
        <w:tab w:val="left" w:pos="7920"/>
      </w:tabs>
    </w:pPr>
  </w:style>
  <w:style w:type="character" w:customStyle="1" w:styleId="rightindentChar">
    <w:name w:val="right indent Char"/>
    <w:link w:val="rightindent"/>
    <w:rsid w:val="00F86838"/>
    <w:rPr>
      <w:rFonts w:eastAsia="Arial" w:cs="Arial"/>
      <w:lang w:val="en-GB"/>
    </w:rPr>
  </w:style>
  <w:style w:type="paragraph" w:styleId="TOCHeading">
    <w:name w:val="TOC Heading"/>
    <w:basedOn w:val="Heading1"/>
    <w:next w:val="Normal"/>
    <w:link w:val="TOCHeadingChar"/>
    <w:uiPriority w:val="39"/>
    <w:unhideWhenUsed/>
    <w:qFormat/>
    <w:rsid w:val="00F8683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F8683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86838"/>
    <w:pPr>
      <w:numPr>
        <w:numId w:val="20"/>
      </w:numPr>
      <w:ind w:left="2325" w:hanging="454"/>
    </w:pPr>
    <w:rPr>
      <w:lang w:val="en-GB"/>
    </w:rPr>
  </w:style>
  <w:style w:type="paragraph" w:customStyle="1" w:styleId="numericalroman">
    <w:name w:val="numerical roman"/>
    <w:basedOn w:val="ListParagraph"/>
    <w:qFormat/>
    <w:rsid w:val="00F86838"/>
    <w:pPr>
      <w:numPr>
        <w:numId w:val="21"/>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37"/>
      </w:numPr>
      <w:spacing w:after="0"/>
    </w:pPr>
  </w:style>
  <w:style w:type="character" w:customStyle="1" w:styleId="BulletinsetChar">
    <w:name w:val="Bullet inset Char"/>
    <w:basedOn w:val="BulletnormalChar"/>
    <w:link w:val="Bulletinset"/>
    <w:rsid w:val="00946839"/>
    <w:rPr>
      <w:rFonts w:eastAsiaTheme="minorHAnsi"/>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CCB40-78B6-40F5-8ED6-9856B6E73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933</TotalTime>
  <Pages>34</Pages>
  <Words>9503</Words>
  <Characters>54168</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63544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32</cp:revision>
  <cp:lastPrinted>2012-01-25T09:56:00Z</cp:lastPrinted>
  <dcterms:created xsi:type="dcterms:W3CDTF">2014-03-27T14:22:00Z</dcterms:created>
  <dcterms:modified xsi:type="dcterms:W3CDTF">2015-03-25T12:27:00Z</dcterms:modified>
</cp:coreProperties>
</file>