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C2F14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6B84E1" wp14:editId="4BD5800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8B03AD8" w14:textId="77777777" w:rsidR="00B238AF" w:rsidRPr="00240DB1" w:rsidRDefault="00B238AF" w:rsidP="00546706">
      <w:pPr>
        <w:rPr>
          <w:rFonts w:cs="Arial"/>
        </w:rPr>
      </w:pPr>
    </w:p>
    <w:p w14:paraId="3BCE2D89" w14:textId="77777777" w:rsidR="007F5AFE" w:rsidRPr="00240DB1" w:rsidRDefault="007F5AFE" w:rsidP="008D0546"/>
    <w:p w14:paraId="6FB5BC08"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89D9A02" wp14:editId="312A162B">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C22F7" w14:textId="77777777" w:rsidR="008041F8" w:rsidRDefault="008041F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47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37C22F7" w14:textId="77777777" w:rsidR="008041F8" w:rsidRDefault="008041F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47</w:t>
                        </w:r>
                      </w:fldSimple>
                    </w:p>
                  </w:txbxContent>
                </v:textbox>
              </v:shape>
            </w:pict>
          </mc:Fallback>
        </mc:AlternateContent>
      </w:r>
    </w:p>
    <w:p w14:paraId="29FB61E3" w14:textId="77777777" w:rsidR="00E6603A" w:rsidRPr="00E6603A" w:rsidRDefault="00E6603A" w:rsidP="00E6603A">
      <w:pPr>
        <w:pStyle w:val="CoverPageTitle"/>
      </w:pPr>
      <w:r w:rsidRPr="00E6603A">
        <w:t>REQUIREMENTS FOR THE</w:t>
      </w:r>
    </w:p>
    <w:p w14:paraId="2BE7195B" w14:textId="77777777" w:rsidR="00E6603A" w:rsidRPr="00E6603A" w:rsidRDefault="00E6603A" w:rsidP="00E6603A">
      <w:pPr>
        <w:pStyle w:val="CoverPageTitle"/>
      </w:pPr>
      <w:r w:rsidRPr="00E6603A">
        <w:t xml:space="preserve"> PROCESS CAPABILITY APPROVAL</w:t>
      </w:r>
    </w:p>
    <w:p w14:paraId="5BC4945E" w14:textId="77777777" w:rsidR="00E6603A" w:rsidRPr="00E6603A" w:rsidRDefault="00E6603A" w:rsidP="00E6603A">
      <w:pPr>
        <w:pStyle w:val="CoverPageTitle"/>
      </w:pPr>
      <w:r w:rsidRPr="00E6603A">
        <w:t xml:space="preserve"> FOR</w:t>
      </w:r>
    </w:p>
    <w:p w14:paraId="1F7CD1F6" w14:textId="77777777" w:rsidR="00E6603A" w:rsidRPr="00E6603A" w:rsidRDefault="00E6603A" w:rsidP="00E6603A">
      <w:pPr>
        <w:pStyle w:val="CoverPageTitle"/>
      </w:pPr>
      <w:r w:rsidRPr="00E6603A">
        <w:t xml:space="preserve"> MANUFACTURING LINES</w:t>
      </w:r>
    </w:p>
    <w:p w14:paraId="128F8EDB" w14:textId="77777777" w:rsidR="00E6603A" w:rsidRPr="00E6603A" w:rsidRDefault="00E6603A" w:rsidP="00E6603A">
      <w:pPr>
        <w:pStyle w:val="CoverPageTitle"/>
      </w:pPr>
      <w:r w:rsidRPr="00E6603A">
        <w:t xml:space="preserve"> OF </w:t>
      </w:r>
    </w:p>
    <w:p w14:paraId="28681BC9" w14:textId="77777777" w:rsidR="00E6603A" w:rsidRPr="00E6603A" w:rsidRDefault="00E6603A" w:rsidP="00E6603A">
      <w:pPr>
        <w:pStyle w:val="CoverPageTitle"/>
      </w:pPr>
      <w:r w:rsidRPr="00E6603A">
        <w:t>HERMETIC HYBRID MICROCIRCUITS</w:t>
      </w:r>
    </w:p>
    <w:p w14:paraId="3CFEB8A6" w14:textId="77777777" w:rsidR="007F5AFE" w:rsidRPr="00240DB1" w:rsidRDefault="007F5AFE" w:rsidP="006E2C32">
      <w:pPr>
        <w:pStyle w:val="CoverPageTitle"/>
      </w:pPr>
      <w:r w:rsidRPr="00240DB1">
        <w:t xml:space="preserve">ESCC </w:t>
      </w:r>
      <w:r w:rsidR="00F7117D">
        <w:t xml:space="preserve">Basic </w:t>
      </w:r>
      <w:r w:rsidR="007A41EF" w:rsidRPr="00240DB1">
        <w:t>Specification</w:t>
      </w:r>
      <w:r w:rsidR="00A202ED" w:rsidRPr="00240DB1">
        <w:t xml:space="preserve"> No.</w:t>
      </w:r>
      <w:r w:rsidR="00407763">
        <w:t xml:space="preserve"> </w:t>
      </w:r>
      <w:r w:rsidR="00F7117D">
        <w:t>256</w:t>
      </w:r>
      <w:r w:rsidR="00E6603A">
        <w:t>6</w:t>
      </w:r>
      <w:r w:rsidR="00F7117D">
        <w:t>00</w:t>
      </w:r>
      <w:r w:rsidR="00E6603A">
        <w:t>0</w:t>
      </w:r>
    </w:p>
    <w:p w14:paraId="12FE8EDA" w14:textId="77777777" w:rsidR="007F5AFE" w:rsidRPr="00240DB1" w:rsidRDefault="007F5AFE" w:rsidP="006E2C32">
      <w:pPr>
        <w:pStyle w:val="CoverPageTitle"/>
      </w:pPr>
    </w:p>
    <w:p w14:paraId="4ABAECCE" w14:textId="77777777" w:rsidR="00C946C8" w:rsidRPr="00240DB1" w:rsidRDefault="00C946C8"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A717DAC" w14:textId="77777777" w:rsidTr="00C946C8">
        <w:trPr>
          <w:trHeight w:val="365"/>
          <w:jc w:val="center"/>
        </w:trPr>
        <w:tc>
          <w:tcPr>
            <w:tcW w:w="4401" w:type="dxa"/>
            <w:shd w:val="clear" w:color="auto" w:fill="auto"/>
            <w:vAlign w:val="center"/>
          </w:tcPr>
          <w:p w14:paraId="001B69BD" w14:textId="7D4033C8" w:rsidR="008B5CFD" w:rsidRPr="00240DB1" w:rsidRDefault="008B5CFD" w:rsidP="00625458">
            <w:pPr>
              <w:pStyle w:val="Leftalign"/>
              <w:jc w:val="left"/>
            </w:pPr>
            <w:r w:rsidRPr="00240DB1">
              <w:t xml:space="preserve">Issue </w:t>
            </w:r>
            <w:del w:id="0" w:author="Fernando Martinez" w:date="2014-10-28T10:36:00Z">
              <w:r w:rsidRPr="00240DB1" w:rsidDel="00625458">
                <w:delText>1</w:delText>
              </w:r>
            </w:del>
            <w:ins w:id="1" w:author="Fernando Martinez" w:date="2014-10-28T10:36:00Z">
              <w:r w:rsidR="00625458">
                <w:t>2</w:t>
              </w:r>
            </w:ins>
          </w:p>
        </w:tc>
        <w:tc>
          <w:tcPr>
            <w:tcW w:w="4349" w:type="dxa"/>
            <w:shd w:val="clear" w:color="auto" w:fill="auto"/>
            <w:vAlign w:val="center"/>
          </w:tcPr>
          <w:p w14:paraId="36B43567" w14:textId="54E7363E" w:rsidR="008B5CFD" w:rsidRPr="00240DB1" w:rsidRDefault="00E736BB" w:rsidP="008B5CFD">
            <w:pPr>
              <w:pStyle w:val="Leftalign"/>
              <w:jc w:val="left"/>
            </w:pPr>
            <w:del w:id="2" w:author="Fernando Martinez" w:date="2014-10-28T10:36:00Z">
              <w:r w:rsidDel="00625458">
                <w:delText xml:space="preserve">June </w:delText>
              </w:r>
            </w:del>
            <w:ins w:id="3" w:author="Fernando Martinez" w:date="2014-10-28T10:36:00Z">
              <w:r w:rsidR="00625458">
                <w:t xml:space="preserve">November </w:t>
              </w:r>
            </w:ins>
            <w:r w:rsidR="00F7117D">
              <w:t>2014</w:t>
            </w:r>
          </w:p>
        </w:tc>
      </w:tr>
    </w:tbl>
    <w:p w14:paraId="2EEEFBC3" w14:textId="77777777" w:rsidR="008B5CFD" w:rsidRPr="00240DB1" w:rsidRDefault="008B5CFD" w:rsidP="006E2C32">
      <w:pPr>
        <w:pStyle w:val="CoverPageTitle"/>
      </w:pPr>
    </w:p>
    <w:p w14:paraId="213D3E3C"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6A1487D" wp14:editId="6466A73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58947D5" w14:textId="77777777" w:rsidR="00C946C8" w:rsidRPr="00240DB1" w:rsidRDefault="00C946C8" w:rsidP="00C946C8"/>
    <w:p w14:paraId="3E958D85" w14:textId="77777777" w:rsidR="00C946C8" w:rsidRPr="00240DB1" w:rsidRDefault="00C946C8" w:rsidP="00C946C8"/>
    <w:p w14:paraId="0A630AAD" w14:textId="77777777" w:rsidR="003273E4" w:rsidRPr="00240DB1" w:rsidRDefault="003273E4" w:rsidP="00C946C8"/>
    <w:p w14:paraId="149D3CC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6F318564" w14:textId="77777777" w:rsidR="00080FC5" w:rsidRPr="00240DB1" w:rsidRDefault="00080FC5" w:rsidP="00546706">
      <w:pPr>
        <w:pStyle w:val="Title"/>
        <w:rPr>
          <w:rFonts w:cs="Arial"/>
        </w:rPr>
      </w:pPr>
      <w:r w:rsidRPr="00240DB1">
        <w:rPr>
          <w:rFonts w:cs="Arial"/>
        </w:rPr>
        <w:lastRenderedPageBreak/>
        <w:t>Legal Disclaimer and Copyright</w:t>
      </w:r>
    </w:p>
    <w:p w14:paraId="59D74B22" w14:textId="7777777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7117D">
        <w:rPr>
          <w:rFonts w:cs="Arial"/>
        </w:rPr>
        <w:t>4</w:t>
      </w:r>
      <w:r w:rsidRPr="00240DB1">
        <w:rPr>
          <w:rFonts w:cs="Arial"/>
        </w:rPr>
        <w:t>, All rights reserved.</w:t>
      </w:r>
    </w:p>
    <w:p w14:paraId="336A304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BCB7807" w14:textId="77777777" w:rsidR="00080FC5" w:rsidRPr="00240DB1" w:rsidRDefault="00080FC5" w:rsidP="00546706">
      <w:pPr>
        <w:rPr>
          <w:rFonts w:cs="Arial"/>
        </w:rPr>
      </w:pPr>
      <w:r w:rsidRPr="00240DB1">
        <w:rPr>
          <w:rFonts w:cs="Arial"/>
        </w:rPr>
        <w:t>This publication, without prior permission of the European Space Agency and provided it is not used for a commercial purpose, may be:</w:t>
      </w:r>
    </w:p>
    <w:p w14:paraId="17C862A9"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7D7DB71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AE71646" w14:textId="77777777" w:rsidR="006C0DEB" w:rsidRPr="00240DB1" w:rsidRDefault="006C0DEB" w:rsidP="00546706">
      <w:pPr>
        <w:rPr>
          <w:rFonts w:cs="Arial"/>
        </w:rPr>
      </w:pPr>
      <w:r w:rsidRPr="00240DB1">
        <w:rPr>
          <w:rFonts w:cs="Arial"/>
        </w:rPr>
        <w:br w:type="page"/>
      </w:r>
    </w:p>
    <w:p w14:paraId="6E4E5890" w14:textId="77777777" w:rsidR="00B22DBF" w:rsidRPr="00240DB1" w:rsidRDefault="00B22DBF" w:rsidP="00546706">
      <w:pPr>
        <w:pStyle w:val="Title"/>
        <w:rPr>
          <w:rFonts w:cs="Arial"/>
        </w:rPr>
      </w:pPr>
      <w:r w:rsidRPr="00240DB1">
        <w:rPr>
          <w:rFonts w:cs="Arial"/>
        </w:rPr>
        <w:lastRenderedPageBreak/>
        <w:t>DOCUMENTATION CHANGE NOTICE</w:t>
      </w:r>
    </w:p>
    <w:p w14:paraId="4EA8840C"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195BB345" w14:textId="77777777" w:rsidTr="00DC30C8">
        <w:trPr>
          <w:trHeight w:val="365"/>
          <w:jc w:val="center"/>
        </w:trPr>
        <w:tc>
          <w:tcPr>
            <w:tcW w:w="1778" w:type="dxa"/>
            <w:shd w:val="clear" w:color="auto" w:fill="auto"/>
            <w:vAlign w:val="center"/>
          </w:tcPr>
          <w:p w14:paraId="31DEA43D"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454F96DF" w14:textId="77777777" w:rsidR="00B22DBF" w:rsidRPr="00240DB1" w:rsidRDefault="00B22DBF" w:rsidP="00DC30C8">
            <w:pPr>
              <w:pStyle w:val="Bodyjustified"/>
              <w:jc w:val="left"/>
            </w:pPr>
            <w:r w:rsidRPr="00240DB1">
              <w:t>CHANGE DESCRIPTION</w:t>
            </w:r>
          </w:p>
        </w:tc>
      </w:tr>
      <w:tr w:rsidR="00B22DBF" w:rsidRPr="00240DB1" w14:paraId="28DF2FC2" w14:textId="77777777" w:rsidTr="005A2BA9">
        <w:trPr>
          <w:trHeight w:val="365"/>
          <w:jc w:val="center"/>
        </w:trPr>
        <w:tc>
          <w:tcPr>
            <w:tcW w:w="1778" w:type="dxa"/>
            <w:shd w:val="clear" w:color="auto" w:fill="auto"/>
            <w:vAlign w:val="center"/>
          </w:tcPr>
          <w:p w14:paraId="6DF911C4" w14:textId="77777777" w:rsidR="00B22DBF" w:rsidRPr="00240DB1" w:rsidRDefault="00B22DBF" w:rsidP="005A2BA9">
            <w:pPr>
              <w:pStyle w:val="Leftalign"/>
              <w:jc w:val="left"/>
            </w:pPr>
          </w:p>
        </w:tc>
        <w:tc>
          <w:tcPr>
            <w:tcW w:w="8415" w:type="dxa"/>
            <w:shd w:val="clear" w:color="auto" w:fill="auto"/>
            <w:vAlign w:val="center"/>
          </w:tcPr>
          <w:p w14:paraId="072B72C9" w14:textId="77777777" w:rsidR="00B22DBF" w:rsidRPr="00240DB1" w:rsidRDefault="00B22DBF" w:rsidP="005A2BA9">
            <w:pPr>
              <w:pStyle w:val="Leftalign"/>
              <w:jc w:val="left"/>
            </w:pPr>
          </w:p>
        </w:tc>
      </w:tr>
    </w:tbl>
    <w:p w14:paraId="1537FBCC" w14:textId="77777777" w:rsidR="00306ACC" w:rsidRPr="00240DB1" w:rsidRDefault="00B22DBF" w:rsidP="0037029A">
      <w:pPr>
        <w:ind w:left="0"/>
      </w:pPr>
      <w:r w:rsidRPr="00240DB1">
        <w:br w:type="page"/>
      </w:r>
    </w:p>
    <w:p w14:paraId="1FC37E2E" w14:textId="77777777" w:rsidR="007638F8" w:rsidRPr="00240DB1" w:rsidRDefault="007638F8" w:rsidP="006E2C32">
      <w:pPr>
        <w:pStyle w:val="Tableofcontents"/>
      </w:pPr>
      <w:r w:rsidRPr="00240DB1">
        <w:lastRenderedPageBreak/>
        <w:t>TABLE OF CONTENTS</w:t>
      </w:r>
    </w:p>
    <w:p w14:paraId="29CC5F9D" w14:textId="77777777" w:rsidR="008069A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87320549" w:history="1">
        <w:r w:rsidR="008069A1" w:rsidRPr="007353F3">
          <w:rPr>
            <w:rStyle w:val="Hyperlink"/>
            <w:noProof/>
          </w:rPr>
          <w:t>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PURPOSE AND SCOPE</w:t>
        </w:r>
        <w:r w:rsidR="008069A1">
          <w:rPr>
            <w:noProof/>
            <w:webHidden/>
          </w:rPr>
          <w:tab/>
        </w:r>
        <w:r w:rsidR="008069A1">
          <w:rPr>
            <w:noProof/>
            <w:webHidden/>
          </w:rPr>
          <w:fldChar w:fldCharType="begin"/>
        </w:r>
        <w:r w:rsidR="008069A1">
          <w:rPr>
            <w:noProof/>
            <w:webHidden/>
          </w:rPr>
          <w:instrText xml:space="preserve"> PAGEREF _Toc387320549 \h </w:instrText>
        </w:r>
        <w:r w:rsidR="008069A1">
          <w:rPr>
            <w:noProof/>
            <w:webHidden/>
          </w:rPr>
        </w:r>
        <w:r w:rsidR="008069A1">
          <w:rPr>
            <w:noProof/>
            <w:webHidden/>
          </w:rPr>
          <w:fldChar w:fldCharType="separate"/>
        </w:r>
        <w:r w:rsidR="00E736BB">
          <w:rPr>
            <w:noProof/>
            <w:webHidden/>
          </w:rPr>
          <w:t>6</w:t>
        </w:r>
        <w:r w:rsidR="008069A1">
          <w:rPr>
            <w:noProof/>
            <w:webHidden/>
          </w:rPr>
          <w:fldChar w:fldCharType="end"/>
        </w:r>
      </w:hyperlink>
    </w:p>
    <w:p w14:paraId="207CC6A8"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0" w:history="1">
        <w:r w:rsidR="008069A1" w:rsidRPr="007353F3">
          <w:rPr>
            <w:rStyle w:val="Hyperlink"/>
            <w:noProof/>
          </w:rPr>
          <w:t>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APPLICABLE DOCUMENTS</w:t>
        </w:r>
        <w:r w:rsidR="008069A1">
          <w:rPr>
            <w:noProof/>
            <w:webHidden/>
          </w:rPr>
          <w:tab/>
        </w:r>
        <w:r w:rsidR="008069A1">
          <w:rPr>
            <w:noProof/>
            <w:webHidden/>
          </w:rPr>
          <w:fldChar w:fldCharType="begin"/>
        </w:r>
        <w:r w:rsidR="008069A1">
          <w:rPr>
            <w:noProof/>
            <w:webHidden/>
          </w:rPr>
          <w:instrText xml:space="preserve"> PAGEREF _Toc387320550 \h </w:instrText>
        </w:r>
        <w:r w:rsidR="008069A1">
          <w:rPr>
            <w:noProof/>
            <w:webHidden/>
          </w:rPr>
        </w:r>
        <w:r w:rsidR="008069A1">
          <w:rPr>
            <w:noProof/>
            <w:webHidden/>
          </w:rPr>
          <w:fldChar w:fldCharType="separate"/>
        </w:r>
        <w:r w:rsidR="00E736BB">
          <w:rPr>
            <w:noProof/>
            <w:webHidden/>
          </w:rPr>
          <w:t>6</w:t>
        </w:r>
        <w:r w:rsidR="008069A1">
          <w:rPr>
            <w:noProof/>
            <w:webHidden/>
          </w:rPr>
          <w:fldChar w:fldCharType="end"/>
        </w:r>
      </w:hyperlink>
    </w:p>
    <w:p w14:paraId="6DDDCC7B"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51" w:history="1">
        <w:r w:rsidR="008069A1" w:rsidRPr="007353F3">
          <w:rPr>
            <w:rStyle w:val="Hyperlink"/>
            <w:noProof/>
          </w:rPr>
          <w:t>2.1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ESCC SPECIFICATIONS</w:t>
        </w:r>
        <w:r w:rsidR="008069A1">
          <w:rPr>
            <w:noProof/>
            <w:webHidden/>
          </w:rPr>
          <w:tab/>
        </w:r>
        <w:r w:rsidR="008069A1">
          <w:rPr>
            <w:noProof/>
            <w:webHidden/>
          </w:rPr>
          <w:fldChar w:fldCharType="begin"/>
        </w:r>
        <w:r w:rsidR="008069A1">
          <w:rPr>
            <w:noProof/>
            <w:webHidden/>
          </w:rPr>
          <w:instrText xml:space="preserve"> PAGEREF _Toc387320551 \h </w:instrText>
        </w:r>
        <w:r w:rsidR="008069A1">
          <w:rPr>
            <w:noProof/>
            <w:webHidden/>
          </w:rPr>
        </w:r>
        <w:r w:rsidR="008069A1">
          <w:rPr>
            <w:noProof/>
            <w:webHidden/>
          </w:rPr>
          <w:fldChar w:fldCharType="separate"/>
        </w:r>
        <w:r w:rsidR="00E736BB">
          <w:rPr>
            <w:noProof/>
            <w:webHidden/>
          </w:rPr>
          <w:t>6</w:t>
        </w:r>
        <w:r w:rsidR="008069A1">
          <w:rPr>
            <w:noProof/>
            <w:webHidden/>
          </w:rPr>
          <w:fldChar w:fldCharType="end"/>
        </w:r>
      </w:hyperlink>
    </w:p>
    <w:p w14:paraId="70FA8663"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52" w:history="1">
        <w:r w:rsidR="008069A1" w:rsidRPr="007353F3">
          <w:rPr>
            <w:rStyle w:val="Hyperlink"/>
            <w:noProof/>
          </w:rPr>
          <w:t>2.2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OTHER APPLICABLE DOCUMENTS</w:t>
        </w:r>
        <w:r w:rsidR="008069A1">
          <w:rPr>
            <w:noProof/>
            <w:webHidden/>
          </w:rPr>
          <w:tab/>
        </w:r>
        <w:r w:rsidR="008069A1">
          <w:rPr>
            <w:noProof/>
            <w:webHidden/>
          </w:rPr>
          <w:fldChar w:fldCharType="begin"/>
        </w:r>
        <w:r w:rsidR="008069A1">
          <w:rPr>
            <w:noProof/>
            <w:webHidden/>
          </w:rPr>
          <w:instrText xml:space="preserve"> PAGEREF _Toc387320552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56027FF8"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3" w:history="1">
        <w:r w:rsidR="008069A1" w:rsidRPr="007353F3">
          <w:rPr>
            <w:rStyle w:val="Hyperlink"/>
            <w:noProof/>
          </w:rPr>
          <w:t>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TERMS, DEFINITIONS, ABBREVIATIONS, SYMBOLS AND UNITS</w:t>
        </w:r>
        <w:r w:rsidR="008069A1">
          <w:rPr>
            <w:noProof/>
            <w:webHidden/>
          </w:rPr>
          <w:tab/>
        </w:r>
        <w:r w:rsidR="008069A1">
          <w:rPr>
            <w:noProof/>
            <w:webHidden/>
          </w:rPr>
          <w:fldChar w:fldCharType="begin"/>
        </w:r>
        <w:r w:rsidR="008069A1">
          <w:rPr>
            <w:noProof/>
            <w:webHidden/>
          </w:rPr>
          <w:instrText xml:space="preserve"> PAGEREF _Toc387320553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38F43E9C"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54" w:history="1">
        <w:r w:rsidR="008069A1" w:rsidRPr="007353F3">
          <w:rPr>
            <w:rStyle w:val="Hyperlink"/>
            <w:noProof/>
          </w:rPr>
          <w:t>3.1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TERMS FROM OTHER STANDARDS</w:t>
        </w:r>
        <w:r w:rsidR="008069A1">
          <w:rPr>
            <w:noProof/>
            <w:webHidden/>
          </w:rPr>
          <w:tab/>
        </w:r>
        <w:r w:rsidR="008069A1">
          <w:rPr>
            <w:noProof/>
            <w:webHidden/>
          </w:rPr>
          <w:fldChar w:fldCharType="begin"/>
        </w:r>
        <w:r w:rsidR="008069A1">
          <w:rPr>
            <w:noProof/>
            <w:webHidden/>
          </w:rPr>
          <w:instrText xml:space="preserve"> PAGEREF _Toc387320554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0D12C7A2"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55" w:history="1">
        <w:r w:rsidR="008069A1" w:rsidRPr="007353F3">
          <w:rPr>
            <w:rStyle w:val="Hyperlink"/>
            <w:noProof/>
          </w:rPr>
          <w:t>3.2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TERMS SPECIFIC TO THE PRESENT STANDARD</w:t>
        </w:r>
        <w:r w:rsidR="008069A1">
          <w:rPr>
            <w:noProof/>
            <w:webHidden/>
          </w:rPr>
          <w:tab/>
        </w:r>
        <w:r w:rsidR="008069A1">
          <w:rPr>
            <w:noProof/>
            <w:webHidden/>
          </w:rPr>
          <w:fldChar w:fldCharType="begin"/>
        </w:r>
        <w:r w:rsidR="008069A1">
          <w:rPr>
            <w:noProof/>
            <w:webHidden/>
          </w:rPr>
          <w:instrText xml:space="preserve"> PAGEREF _Toc387320555 \h </w:instrText>
        </w:r>
        <w:r w:rsidR="008069A1">
          <w:rPr>
            <w:noProof/>
            <w:webHidden/>
          </w:rPr>
        </w:r>
        <w:r w:rsidR="008069A1">
          <w:rPr>
            <w:noProof/>
            <w:webHidden/>
          </w:rPr>
          <w:fldChar w:fldCharType="separate"/>
        </w:r>
        <w:r w:rsidR="00E736BB">
          <w:rPr>
            <w:noProof/>
            <w:webHidden/>
          </w:rPr>
          <w:t>7</w:t>
        </w:r>
        <w:r w:rsidR="008069A1">
          <w:rPr>
            <w:noProof/>
            <w:webHidden/>
          </w:rPr>
          <w:fldChar w:fldCharType="end"/>
        </w:r>
      </w:hyperlink>
    </w:p>
    <w:p w14:paraId="248146FA"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56" w:history="1">
        <w:r w:rsidR="008069A1" w:rsidRPr="007353F3">
          <w:rPr>
            <w:rStyle w:val="Hyperlink"/>
            <w:noProof/>
          </w:rPr>
          <w:t>3.3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Abbreviated terms</w:t>
        </w:r>
        <w:r w:rsidR="008069A1">
          <w:rPr>
            <w:noProof/>
            <w:webHidden/>
          </w:rPr>
          <w:tab/>
        </w:r>
        <w:r w:rsidR="008069A1">
          <w:rPr>
            <w:noProof/>
            <w:webHidden/>
          </w:rPr>
          <w:fldChar w:fldCharType="begin"/>
        </w:r>
        <w:r w:rsidR="008069A1">
          <w:rPr>
            <w:noProof/>
            <w:webHidden/>
          </w:rPr>
          <w:instrText xml:space="preserve"> PAGEREF _Toc387320556 \h </w:instrText>
        </w:r>
        <w:r w:rsidR="008069A1">
          <w:rPr>
            <w:noProof/>
            <w:webHidden/>
          </w:rPr>
        </w:r>
        <w:r w:rsidR="008069A1">
          <w:rPr>
            <w:noProof/>
            <w:webHidden/>
          </w:rPr>
          <w:fldChar w:fldCharType="separate"/>
        </w:r>
        <w:r w:rsidR="00E736BB">
          <w:rPr>
            <w:noProof/>
            <w:webHidden/>
          </w:rPr>
          <w:t>9</w:t>
        </w:r>
        <w:r w:rsidR="008069A1">
          <w:rPr>
            <w:noProof/>
            <w:webHidden/>
          </w:rPr>
          <w:fldChar w:fldCharType="end"/>
        </w:r>
      </w:hyperlink>
    </w:p>
    <w:p w14:paraId="0E8CB658"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7" w:history="1">
        <w:r w:rsidR="008069A1" w:rsidRPr="007353F3">
          <w:rPr>
            <w:rStyle w:val="Hyperlink"/>
            <w:noProof/>
          </w:rPr>
          <w:t>4</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DEFINITION OF PROCESS CAPABILITY APPROVAL FOR HYBRID LINES</w:t>
        </w:r>
        <w:r w:rsidR="008069A1">
          <w:rPr>
            <w:noProof/>
            <w:webHidden/>
          </w:rPr>
          <w:tab/>
        </w:r>
        <w:r w:rsidR="008069A1">
          <w:rPr>
            <w:noProof/>
            <w:webHidden/>
          </w:rPr>
          <w:fldChar w:fldCharType="begin"/>
        </w:r>
        <w:r w:rsidR="008069A1">
          <w:rPr>
            <w:noProof/>
            <w:webHidden/>
          </w:rPr>
          <w:instrText xml:space="preserve"> PAGEREF _Toc387320557 \h </w:instrText>
        </w:r>
        <w:r w:rsidR="008069A1">
          <w:rPr>
            <w:noProof/>
            <w:webHidden/>
          </w:rPr>
        </w:r>
        <w:r w:rsidR="008069A1">
          <w:rPr>
            <w:noProof/>
            <w:webHidden/>
          </w:rPr>
          <w:fldChar w:fldCharType="separate"/>
        </w:r>
        <w:r w:rsidR="00E736BB">
          <w:rPr>
            <w:noProof/>
            <w:webHidden/>
          </w:rPr>
          <w:t>10</w:t>
        </w:r>
        <w:r w:rsidR="008069A1">
          <w:rPr>
            <w:noProof/>
            <w:webHidden/>
          </w:rPr>
          <w:fldChar w:fldCharType="end"/>
        </w:r>
      </w:hyperlink>
    </w:p>
    <w:p w14:paraId="473C196C"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58" w:history="1">
        <w:r w:rsidR="008069A1" w:rsidRPr="007353F3">
          <w:rPr>
            <w:rStyle w:val="Hyperlink"/>
            <w:noProof/>
          </w:rPr>
          <w:t>5</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DEFINITION OF THE PROCESS CAPABILITY DOMAIN AND ITS BOUNDARIES</w:t>
        </w:r>
        <w:r w:rsidR="008069A1">
          <w:rPr>
            <w:noProof/>
            <w:webHidden/>
          </w:rPr>
          <w:tab/>
        </w:r>
        <w:r w:rsidR="008069A1">
          <w:rPr>
            <w:noProof/>
            <w:webHidden/>
          </w:rPr>
          <w:fldChar w:fldCharType="begin"/>
        </w:r>
        <w:r w:rsidR="008069A1">
          <w:rPr>
            <w:noProof/>
            <w:webHidden/>
          </w:rPr>
          <w:instrText xml:space="preserve"> PAGEREF _Toc387320558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67A81AB3"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59" w:history="1">
        <w:r w:rsidR="008069A1" w:rsidRPr="007353F3">
          <w:rPr>
            <w:rStyle w:val="Hyperlink"/>
            <w:noProof/>
          </w:rPr>
          <w:t>5.1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_Toc387320559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37153665"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0" w:history="1">
        <w:r w:rsidR="008069A1" w:rsidRPr="007353F3">
          <w:rPr>
            <w:rStyle w:val="Hyperlink"/>
            <w:noProof/>
          </w:rPr>
          <w:t>5.1.1</w:t>
        </w:r>
        <w:r w:rsidR="008069A1">
          <w:rPr>
            <w:rFonts w:asciiTheme="minorHAnsi" w:eastAsiaTheme="minorEastAsia" w:hAnsiTheme="minorHAnsi" w:cstheme="minorBidi"/>
            <w:noProof/>
            <w:sz w:val="22"/>
            <w:szCs w:val="22"/>
            <w:lang w:eastAsia="en-GB"/>
          </w:rPr>
          <w:tab/>
        </w:r>
        <w:r w:rsidR="008069A1" w:rsidRPr="007353F3">
          <w:rPr>
            <w:rStyle w:val="Hyperlink"/>
            <w:noProof/>
          </w:rPr>
          <w:t>Materials and processes</w:t>
        </w:r>
        <w:r w:rsidR="008069A1">
          <w:rPr>
            <w:noProof/>
            <w:webHidden/>
          </w:rPr>
          <w:tab/>
        </w:r>
        <w:r w:rsidR="008069A1">
          <w:rPr>
            <w:noProof/>
            <w:webHidden/>
          </w:rPr>
          <w:fldChar w:fldCharType="begin"/>
        </w:r>
        <w:r w:rsidR="008069A1">
          <w:rPr>
            <w:noProof/>
            <w:webHidden/>
          </w:rPr>
          <w:instrText xml:space="preserve"> PAGEREF _Toc387320560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43D493B6"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1" w:history="1">
        <w:r w:rsidR="008069A1" w:rsidRPr="007353F3">
          <w:rPr>
            <w:rStyle w:val="Hyperlink"/>
            <w:noProof/>
          </w:rPr>
          <w:t>5.1.2</w:t>
        </w:r>
        <w:r w:rsidR="008069A1">
          <w:rPr>
            <w:rFonts w:asciiTheme="minorHAnsi" w:eastAsiaTheme="minorEastAsia" w:hAnsiTheme="minorHAnsi" w:cstheme="minorBidi"/>
            <w:noProof/>
            <w:sz w:val="22"/>
            <w:szCs w:val="22"/>
            <w:lang w:eastAsia="en-GB"/>
          </w:rPr>
          <w:tab/>
        </w:r>
        <w:r w:rsidR="008069A1" w:rsidRPr="007353F3">
          <w:rPr>
            <w:rStyle w:val="Hyperlink"/>
            <w:noProof/>
          </w:rPr>
          <w:t>Physical Design</w:t>
        </w:r>
        <w:r w:rsidR="008069A1">
          <w:rPr>
            <w:noProof/>
            <w:webHidden/>
          </w:rPr>
          <w:tab/>
        </w:r>
        <w:r w:rsidR="008069A1">
          <w:rPr>
            <w:noProof/>
            <w:webHidden/>
          </w:rPr>
          <w:fldChar w:fldCharType="begin"/>
        </w:r>
        <w:r w:rsidR="008069A1">
          <w:rPr>
            <w:noProof/>
            <w:webHidden/>
          </w:rPr>
          <w:instrText xml:space="preserve"> PAGEREF _Toc387320561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4D3390D9"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2" w:history="1">
        <w:r w:rsidR="008069A1" w:rsidRPr="007353F3">
          <w:rPr>
            <w:rStyle w:val="Hyperlink"/>
            <w:noProof/>
          </w:rPr>
          <w:t>5.1.3</w:t>
        </w:r>
        <w:r w:rsidR="008069A1">
          <w:rPr>
            <w:rFonts w:asciiTheme="minorHAnsi" w:eastAsiaTheme="minorEastAsia" w:hAnsiTheme="minorHAnsi" w:cstheme="minorBidi"/>
            <w:noProof/>
            <w:sz w:val="22"/>
            <w:szCs w:val="22"/>
            <w:lang w:eastAsia="en-GB"/>
          </w:rPr>
          <w:tab/>
        </w:r>
        <w:r w:rsidR="008069A1" w:rsidRPr="007353F3">
          <w:rPr>
            <w:rStyle w:val="Hyperlink"/>
            <w:noProof/>
          </w:rPr>
          <w:t>Inspection and test</w:t>
        </w:r>
        <w:r w:rsidR="008069A1">
          <w:rPr>
            <w:noProof/>
            <w:webHidden/>
          </w:rPr>
          <w:tab/>
        </w:r>
        <w:r w:rsidR="008069A1">
          <w:rPr>
            <w:noProof/>
            <w:webHidden/>
          </w:rPr>
          <w:fldChar w:fldCharType="begin"/>
        </w:r>
        <w:r w:rsidR="008069A1">
          <w:rPr>
            <w:noProof/>
            <w:webHidden/>
          </w:rPr>
          <w:instrText xml:space="preserve"> PAGEREF _Toc387320562 \h </w:instrText>
        </w:r>
        <w:r w:rsidR="008069A1">
          <w:rPr>
            <w:noProof/>
            <w:webHidden/>
          </w:rPr>
        </w:r>
        <w:r w:rsidR="008069A1">
          <w:rPr>
            <w:noProof/>
            <w:webHidden/>
          </w:rPr>
          <w:fldChar w:fldCharType="separate"/>
        </w:r>
        <w:r w:rsidR="00E736BB">
          <w:rPr>
            <w:noProof/>
            <w:webHidden/>
          </w:rPr>
          <w:t>12</w:t>
        </w:r>
        <w:r w:rsidR="008069A1">
          <w:rPr>
            <w:noProof/>
            <w:webHidden/>
          </w:rPr>
          <w:fldChar w:fldCharType="end"/>
        </w:r>
      </w:hyperlink>
    </w:p>
    <w:p w14:paraId="4E48A59B"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3" w:history="1">
        <w:r w:rsidR="008069A1" w:rsidRPr="007353F3">
          <w:rPr>
            <w:rStyle w:val="Hyperlink"/>
            <w:noProof/>
          </w:rPr>
          <w:t>5.1.4</w:t>
        </w:r>
        <w:r w:rsidR="008069A1">
          <w:rPr>
            <w:rFonts w:asciiTheme="minorHAnsi" w:eastAsiaTheme="minorEastAsia" w:hAnsiTheme="minorHAnsi" w:cstheme="minorBidi"/>
            <w:noProof/>
            <w:sz w:val="22"/>
            <w:szCs w:val="22"/>
            <w:lang w:eastAsia="en-GB"/>
          </w:rPr>
          <w:tab/>
        </w:r>
        <w:r w:rsidR="008069A1" w:rsidRPr="007353F3">
          <w:rPr>
            <w:rStyle w:val="Hyperlink"/>
            <w:noProof/>
          </w:rPr>
          <w:t>Traceability</w:t>
        </w:r>
        <w:r w:rsidR="008069A1">
          <w:rPr>
            <w:noProof/>
            <w:webHidden/>
          </w:rPr>
          <w:tab/>
        </w:r>
        <w:r w:rsidR="008069A1">
          <w:rPr>
            <w:noProof/>
            <w:webHidden/>
          </w:rPr>
          <w:fldChar w:fldCharType="begin"/>
        </w:r>
        <w:r w:rsidR="008069A1">
          <w:rPr>
            <w:noProof/>
            <w:webHidden/>
          </w:rPr>
          <w:instrText xml:space="preserve"> PAGEREF _Toc387320563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5405FDCE"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64" w:history="1">
        <w:r w:rsidR="008069A1" w:rsidRPr="007353F3">
          <w:rPr>
            <w:rStyle w:val="Hyperlink"/>
            <w:noProof/>
          </w:rPr>
          <w:t>5.2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THE PID OF AN HYBRID MANUFACTURER</w:t>
        </w:r>
        <w:r w:rsidR="008069A1">
          <w:rPr>
            <w:noProof/>
            <w:webHidden/>
          </w:rPr>
          <w:tab/>
        </w:r>
        <w:r w:rsidR="008069A1">
          <w:rPr>
            <w:noProof/>
            <w:webHidden/>
          </w:rPr>
          <w:fldChar w:fldCharType="begin"/>
        </w:r>
        <w:r w:rsidR="008069A1">
          <w:rPr>
            <w:noProof/>
            <w:webHidden/>
          </w:rPr>
          <w:instrText xml:space="preserve"> PAGEREF _Toc387320564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04E6A128"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5" w:history="1">
        <w:r w:rsidR="008069A1" w:rsidRPr="007353F3">
          <w:rPr>
            <w:rStyle w:val="Hyperlink"/>
            <w:noProof/>
          </w:rPr>
          <w:t>5.2.1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_Toc387320565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1EC11C6D"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6" w:history="1">
        <w:r w:rsidR="008069A1" w:rsidRPr="007353F3">
          <w:rPr>
            <w:rStyle w:val="Hyperlink"/>
            <w:noProof/>
          </w:rPr>
          <w:t>5.2.2</w:t>
        </w:r>
        <w:r w:rsidR="008069A1">
          <w:rPr>
            <w:rFonts w:asciiTheme="minorHAnsi" w:eastAsiaTheme="minorEastAsia" w:hAnsiTheme="minorHAnsi" w:cstheme="minorBidi"/>
            <w:noProof/>
            <w:sz w:val="22"/>
            <w:szCs w:val="22"/>
            <w:lang w:eastAsia="en-GB"/>
          </w:rPr>
          <w:tab/>
        </w:r>
        <w:r w:rsidR="008069A1" w:rsidRPr="007353F3">
          <w:rPr>
            <w:rStyle w:val="Hyperlink"/>
            <w:noProof/>
          </w:rPr>
          <w:t>Review and approval of the PID</w:t>
        </w:r>
        <w:r w:rsidR="008069A1">
          <w:rPr>
            <w:noProof/>
            <w:webHidden/>
          </w:rPr>
          <w:tab/>
        </w:r>
        <w:r w:rsidR="008069A1">
          <w:rPr>
            <w:noProof/>
            <w:webHidden/>
          </w:rPr>
          <w:fldChar w:fldCharType="begin"/>
        </w:r>
        <w:r w:rsidR="008069A1">
          <w:rPr>
            <w:noProof/>
            <w:webHidden/>
          </w:rPr>
          <w:instrText xml:space="preserve"> PAGEREF _Toc387320566 \h </w:instrText>
        </w:r>
        <w:r w:rsidR="008069A1">
          <w:rPr>
            <w:noProof/>
            <w:webHidden/>
          </w:rPr>
        </w:r>
        <w:r w:rsidR="008069A1">
          <w:rPr>
            <w:noProof/>
            <w:webHidden/>
          </w:rPr>
          <w:fldChar w:fldCharType="separate"/>
        </w:r>
        <w:r w:rsidR="00E736BB">
          <w:rPr>
            <w:noProof/>
            <w:webHidden/>
          </w:rPr>
          <w:t>13</w:t>
        </w:r>
        <w:r w:rsidR="008069A1">
          <w:rPr>
            <w:noProof/>
            <w:webHidden/>
          </w:rPr>
          <w:fldChar w:fldCharType="end"/>
        </w:r>
      </w:hyperlink>
    </w:p>
    <w:p w14:paraId="716C5178"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67" w:history="1">
        <w:r w:rsidR="008069A1" w:rsidRPr="007353F3">
          <w:rPr>
            <w:rStyle w:val="Hyperlink"/>
            <w:noProof/>
          </w:rPr>
          <w:t>5.2.3</w:t>
        </w:r>
        <w:r w:rsidR="008069A1">
          <w:rPr>
            <w:rFonts w:asciiTheme="minorHAnsi" w:eastAsiaTheme="minorEastAsia" w:hAnsiTheme="minorHAnsi" w:cstheme="minorBidi"/>
            <w:noProof/>
            <w:sz w:val="22"/>
            <w:szCs w:val="22"/>
            <w:lang w:eastAsia="en-GB"/>
          </w:rPr>
          <w:tab/>
        </w:r>
        <w:r w:rsidR="008069A1" w:rsidRPr="007353F3">
          <w:rPr>
            <w:rStyle w:val="Hyperlink"/>
            <w:noProof/>
          </w:rPr>
          <w:t>Requirements for the preparation of the PID</w:t>
        </w:r>
        <w:r w:rsidR="008069A1">
          <w:rPr>
            <w:noProof/>
            <w:webHidden/>
          </w:rPr>
          <w:tab/>
        </w:r>
        <w:r w:rsidR="008069A1">
          <w:rPr>
            <w:noProof/>
            <w:webHidden/>
          </w:rPr>
          <w:fldChar w:fldCharType="begin"/>
        </w:r>
        <w:r w:rsidR="008069A1">
          <w:rPr>
            <w:noProof/>
            <w:webHidden/>
          </w:rPr>
          <w:instrText xml:space="preserve"> PAGEREF _Toc387320567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637E5A8F"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68" w:history="1">
        <w:r w:rsidR="008069A1" w:rsidRPr="007353F3">
          <w:rPr>
            <w:rStyle w:val="Hyperlink"/>
            <w:noProof/>
          </w:rPr>
          <w:t>6</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MANUFACTURER EVALUATION</w:t>
        </w:r>
        <w:r w:rsidR="008069A1">
          <w:rPr>
            <w:noProof/>
            <w:webHidden/>
          </w:rPr>
          <w:tab/>
        </w:r>
        <w:r w:rsidR="008069A1">
          <w:rPr>
            <w:noProof/>
            <w:webHidden/>
          </w:rPr>
          <w:fldChar w:fldCharType="begin"/>
        </w:r>
        <w:r w:rsidR="008069A1">
          <w:rPr>
            <w:noProof/>
            <w:webHidden/>
          </w:rPr>
          <w:instrText xml:space="preserve"> PAGEREF _Toc387320568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0165046F"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69" w:history="1">
        <w:r w:rsidR="008069A1" w:rsidRPr="007353F3">
          <w:rPr>
            <w:rStyle w:val="Hyperlink"/>
            <w:noProof/>
          </w:rPr>
          <w:t>7</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EVALUATION OF THE PROCESS CAPABILITY DOMAIN</w:t>
        </w:r>
        <w:r w:rsidR="008069A1">
          <w:rPr>
            <w:noProof/>
            <w:webHidden/>
          </w:rPr>
          <w:tab/>
        </w:r>
        <w:r w:rsidR="008069A1">
          <w:rPr>
            <w:noProof/>
            <w:webHidden/>
          </w:rPr>
          <w:fldChar w:fldCharType="begin"/>
        </w:r>
        <w:r w:rsidR="008069A1">
          <w:rPr>
            <w:noProof/>
            <w:webHidden/>
          </w:rPr>
          <w:instrText xml:space="preserve"> PAGEREF _Toc387320569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1B67B9B1"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70" w:history="1">
        <w:r w:rsidR="008069A1" w:rsidRPr="007353F3">
          <w:rPr>
            <w:rStyle w:val="Hyperlink"/>
            <w:noProof/>
          </w:rPr>
          <w:t>7.1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_Toc387320570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754B8AF3"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71" w:history="1">
        <w:r w:rsidR="008069A1" w:rsidRPr="007353F3">
          <w:rPr>
            <w:rStyle w:val="Hyperlink"/>
            <w:noProof/>
          </w:rPr>
          <w:t>7.2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EVALUATION TEST PROGRAMME</w:t>
        </w:r>
        <w:r w:rsidR="008069A1">
          <w:rPr>
            <w:noProof/>
            <w:webHidden/>
          </w:rPr>
          <w:tab/>
        </w:r>
        <w:r w:rsidR="008069A1">
          <w:rPr>
            <w:noProof/>
            <w:webHidden/>
          </w:rPr>
          <w:fldChar w:fldCharType="begin"/>
        </w:r>
        <w:r w:rsidR="008069A1">
          <w:rPr>
            <w:noProof/>
            <w:webHidden/>
          </w:rPr>
          <w:instrText xml:space="preserve"> PAGEREF _Toc387320571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6E1E74D6"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72" w:history="1">
        <w:r w:rsidR="008069A1" w:rsidRPr="007353F3">
          <w:rPr>
            <w:rStyle w:val="Hyperlink"/>
            <w:noProof/>
          </w:rPr>
          <w:t>7.2.1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_Toc387320572 \h </w:instrText>
        </w:r>
        <w:r w:rsidR="008069A1">
          <w:rPr>
            <w:noProof/>
            <w:webHidden/>
          </w:rPr>
        </w:r>
        <w:r w:rsidR="008069A1">
          <w:rPr>
            <w:noProof/>
            <w:webHidden/>
          </w:rPr>
          <w:fldChar w:fldCharType="separate"/>
        </w:r>
        <w:r w:rsidR="00E736BB">
          <w:rPr>
            <w:noProof/>
            <w:webHidden/>
          </w:rPr>
          <w:t>14</w:t>
        </w:r>
        <w:r w:rsidR="008069A1">
          <w:rPr>
            <w:noProof/>
            <w:webHidden/>
          </w:rPr>
          <w:fldChar w:fldCharType="end"/>
        </w:r>
      </w:hyperlink>
    </w:p>
    <w:p w14:paraId="21753533"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73" w:history="1">
        <w:r w:rsidR="008069A1" w:rsidRPr="007353F3">
          <w:rPr>
            <w:rStyle w:val="Hyperlink"/>
            <w:noProof/>
          </w:rPr>
          <w:t>7.2.2</w:t>
        </w:r>
        <w:r w:rsidR="008069A1">
          <w:rPr>
            <w:rFonts w:asciiTheme="minorHAnsi" w:eastAsiaTheme="minorEastAsia" w:hAnsiTheme="minorHAnsi" w:cstheme="minorBidi"/>
            <w:noProof/>
            <w:sz w:val="22"/>
            <w:szCs w:val="22"/>
            <w:lang w:eastAsia="en-GB"/>
          </w:rPr>
          <w:tab/>
        </w:r>
        <w:r w:rsidR="008069A1" w:rsidRPr="007353F3">
          <w:rPr>
            <w:rStyle w:val="Hyperlink"/>
            <w:noProof/>
          </w:rPr>
          <w:t>Description of Test Vehicles (TVE)</w:t>
        </w:r>
        <w:r w:rsidR="008069A1">
          <w:rPr>
            <w:noProof/>
            <w:webHidden/>
          </w:rPr>
          <w:tab/>
        </w:r>
        <w:r w:rsidR="008069A1">
          <w:rPr>
            <w:noProof/>
            <w:webHidden/>
          </w:rPr>
          <w:fldChar w:fldCharType="begin"/>
        </w:r>
        <w:r w:rsidR="008069A1">
          <w:rPr>
            <w:noProof/>
            <w:webHidden/>
          </w:rPr>
          <w:instrText xml:space="preserve"> PAGEREF _Toc387320573 \h </w:instrText>
        </w:r>
        <w:r w:rsidR="008069A1">
          <w:rPr>
            <w:noProof/>
            <w:webHidden/>
          </w:rPr>
        </w:r>
        <w:r w:rsidR="008069A1">
          <w:rPr>
            <w:noProof/>
            <w:webHidden/>
          </w:rPr>
          <w:fldChar w:fldCharType="separate"/>
        </w:r>
        <w:r w:rsidR="00E736BB">
          <w:rPr>
            <w:noProof/>
            <w:webHidden/>
          </w:rPr>
          <w:t>15</w:t>
        </w:r>
        <w:r w:rsidR="008069A1">
          <w:rPr>
            <w:noProof/>
            <w:webHidden/>
          </w:rPr>
          <w:fldChar w:fldCharType="end"/>
        </w:r>
      </w:hyperlink>
    </w:p>
    <w:p w14:paraId="288697F5"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574" w:history="1">
        <w:r w:rsidR="008069A1" w:rsidRPr="007353F3">
          <w:rPr>
            <w:rStyle w:val="Hyperlink"/>
            <w:noProof/>
          </w:rPr>
          <w:t>7.2.2.1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_Toc387320574 \h </w:instrText>
        </w:r>
        <w:r w:rsidR="008069A1">
          <w:rPr>
            <w:noProof/>
            <w:webHidden/>
          </w:rPr>
        </w:r>
        <w:r w:rsidR="008069A1">
          <w:rPr>
            <w:noProof/>
            <w:webHidden/>
          </w:rPr>
          <w:fldChar w:fldCharType="separate"/>
        </w:r>
        <w:r w:rsidR="00E736BB">
          <w:rPr>
            <w:noProof/>
            <w:webHidden/>
          </w:rPr>
          <w:t>15</w:t>
        </w:r>
        <w:r w:rsidR="008069A1">
          <w:rPr>
            <w:noProof/>
            <w:webHidden/>
          </w:rPr>
          <w:fldChar w:fldCharType="end"/>
        </w:r>
      </w:hyperlink>
    </w:p>
    <w:p w14:paraId="4E804ED8"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575" w:history="1">
        <w:r w:rsidR="008069A1" w:rsidRPr="007353F3">
          <w:rPr>
            <w:rStyle w:val="Hyperlink"/>
            <w:noProof/>
          </w:rPr>
          <w:t>7.2.2.2</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of TVE1 test vehicle</w:t>
        </w:r>
        <w:r w:rsidR="008069A1">
          <w:rPr>
            <w:noProof/>
            <w:webHidden/>
          </w:rPr>
          <w:tab/>
        </w:r>
        <w:r w:rsidR="008069A1">
          <w:rPr>
            <w:noProof/>
            <w:webHidden/>
          </w:rPr>
          <w:fldChar w:fldCharType="begin"/>
        </w:r>
        <w:r w:rsidR="008069A1">
          <w:rPr>
            <w:noProof/>
            <w:webHidden/>
          </w:rPr>
          <w:instrText xml:space="preserve"> PAGEREF _Toc387320575 \h </w:instrText>
        </w:r>
        <w:r w:rsidR="008069A1">
          <w:rPr>
            <w:noProof/>
            <w:webHidden/>
          </w:rPr>
        </w:r>
        <w:r w:rsidR="008069A1">
          <w:rPr>
            <w:noProof/>
            <w:webHidden/>
          </w:rPr>
          <w:fldChar w:fldCharType="separate"/>
        </w:r>
        <w:r w:rsidR="00E736BB">
          <w:rPr>
            <w:noProof/>
            <w:webHidden/>
          </w:rPr>
          <w:t>15</w:t>
        </w:r>
        <w:r w:rsidR="008069A1">
          <w:rPr>
            <w:noProof/>
            <w:webHidden/>
          </w:rPr>
          <w:fldChar w:fldCharType="end"/>
        </w:r>
      </w:hyperlink>
    </w:p>
    <w:p w14:paraId="2B5DA131"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576" w:history="1">
        <w:r w:rsidR="008069A1" w:rsidRPr="007353F3">
          <w:rPr>
            <w:rStyle w:val="Hyperlink"/>
            <w:noProof/>
          </w:rPr>
          <w:t>7.2.2.3</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of TVE2 test vehicle</w:t>
        </w:r>
        <w:r w:rsidR="008069A1">
          <w:rPr>
            <w:noProof/>
            <w:webHidden/>
          </w:rPr>
          <w:tab/>
        </w:r>
        <w:r w:rsidR="008069A1">
          <w:rPr>
            <w:noProof/>
            <w:webHidden/>
          </w:rPr>
          <w:fldChar w:fldCharType="begin"/>
        </w:r>
        <w:r w:rsidR="008069A1">
          <w:rPr>
            <w:noProof/>
            <w:webHidden/>
          </w:rPr>
          <w:instrText xml:space="preserve"> PAGEREF _Toc387320576 \h </w:instrText>
        </w:r>
        <w:r w:rsidR="008069A1">
          <w:rPr>
            <w:noProof/>
            <w:webHidden/>
          </w:rPr>
        </w:r>
        <w:r w:rsidR="008069A1">
          <w:rPr>
            <w:noProof/>
            <w:webHidden/>
          </w:rPr>
          <w:fldChar w:fldCharType="separate"/>
        </w:r>
        <w:r w:rsidR="00E736BB">
          <w:rPr>
            <w:noProof/>
            <w:webHidden/>
          </w:rPr>
          <w:t>17</w:t>
        </w:r>
        <w:r w:rsidR="008069A1">
          <w:rPr>
            <w:noProof/>
            <w:webHidden/>
          </w:rPr>
          <w:fldChar w:fldCharType="end"/>
        </w:r>
      </w:hyperlink>
    </w:p>
    <w:p w14:paraId="41FD9DC8"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77" w:history="1">
        <w:r w:rsidR="008069A1" w:rsidRPr="007353F3">
          <w:rPr>
            <w:rStyle w:val="Hyperlink"/>
            <w:noProof/>
          </w:rPr>
          <w:t>7.2.3</w:t>
        </w:r>
        <w:r w:rsidR="008069A1">
          <w:rPr>
            <w:rFonts w:asciiTheme="minorHAnsi" w:eastAsiaTheme="minorEastAsia" w:hAnsiTheme="minorHAnsi" w:cstheme="minorBidi"/>
            <w:noProof/>
            <w:sz w:val="22"/>
            <w:szCs w:val="22"/>
            <w:lang w:eastAsia="en-GB"/>
          </w:rPr>
          <w:tab/>
        </w:r>
        <w:r w:rsidR="008069A1" w:rsidRPr="007353F3">
          <w:rPr>
            <w:rStyle w:val="Hyperlink"/>
            <w:noProof/>
          </w:rPr>
          <w:t>Examples of the two Evaluation Test Vehicles</w:t>
        </w:r>
        <w:r w:rsidR="008069A1">
          <w:rPr>
            <w:noProof/>
            <w:webHidden/>
          </w:rPr>
          <w:tab/>
        </w:r>
        <w:r w:rsidR="008069A1">
          <w:rPr>
            <w:noProof/>
            <w:webHidden/>
          </w:rPr>
          <w:fldChar w:fldCharType="begin"/>
        </w:r>
        <w:r w:rsidR="008069A1">
          <w:rPr>
            <w:noProof/>
            <w:webHidden/>
          </w:rPr>
          <w:instrText xml:space="preserve"> PAGEREF _Toc387320577 \h </w:instrText>
        </w:r>
        <w:r w:rsidR="008069A1">
          <w:rPr>
            <w:noProof/>
            <w:webHidden/>
          </w:rPr>
        </w:r>
        <w:r w:rsidR="008069A1">
          <w:rPr>
            <w:noProof/>
            <w:webHidden/>
          </w:rPr>
          <w:fldChar w:fldCharType="separate"/>
        </w:r>
        <w:r w:rsidR="00E736BB">
          <w:rPr>
            <w:noProof/>
            <w:webHidden/>
          </w:rPr>
          <w:t>17</w:t>
        </w:r>
        <w:r w:rsidR="008069A1">
          <w:rPr>
            <w:noProof/>
            <w:webHidden/>
          </w:rPr>
          <w:fldChar w:fldCharType="end"/>
        </w:r>
      </w:hyperlink>
    </w:p>
    <w:p w14:paraId="399AD859"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79" w:history="1">
        <w:r w:rsidR="008069A1" w:rsidRPr="007353F3">
          <w:rPr>
            <w:rStyle w:val="Hyperlink"/>
            <w:noProof/>
          </w:rPr>
          <w:t>7.3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MANUFACTURER’S AUDIT</w:t>
        </w:r>
        <w:r w:rsidR="008069A1">
          <w:rPr>
            <w:noProof/>
            <w:webHidden/>
          </w:rPr>
          <w:tab/>
        </w:r>
        <w:r w:rsidR="008069A1">
          <w:rPr>
            <w:noProof/>
            <w:webHidden/>
          </w:rPr>
          <w:fldChar w:fldCharType="begin"/>
        </w:r>
        <w:r w:rsidR="008069A1">
          <w:rPr>
            <w:noProof/>
            <w:webHidden/>
          </w:rPr>
          <w:instrText xml:space="preserve"> PAGEREF _Toc387320579 \h </w:instrText>
        </w:r>
        <w:r w:rsidR="008069A1">
          <w:rPr>
            <w:noProof/>
            <w:webHidden/>
          </w:rPr>
        </w:r>
        <w:r w:rsidR="008069A1">
          <w:rPr>
            <w:noProof/>
            <w:webHidden/>
          </w:rPr>
          <w:fldChar w:fldCharType="separate"/>
        </w:r>
        <w:r w:rsidR="00E736BB">
          <w:rPr>
            <w:noProof/>
            <w:webHidden/>
          </w:rPr>
          <w:t>21</w:t>
        </w:r>
        <w:r w:rsidR="008069A1">
          <w:rPr>
            <w:noProof/>
            <w:webHidden/>
          </w:rPr>
          <w:fldChar w:fldCharType="end"/>
        </w:r>
      </w:hyperlink>
    </w:p>
    <w:p w14:paraId="046AAE3F"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80" w:history="1">
        <w:r w:rsidR="008069A1" w:rsidRPr="007353F3">
          <w:rPr>
            <w:rStyle w:val="Hyperlink"/>
            <w:noProof/>
          </w:rPr>
          <w:t>7.4</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EVALUATION TESTING</w:t>
        </w:r>
        <w:r w:rsidR="008069A1">
          <w:rPr>
            <w:noProof/>
            <w:webHidden/>
          </w:rPr>
          <w:tab/>
        </w:r>
        <w:r w:rsidR="008069A1">
          <w:rPr>
            <w:noProof/>
            <w:webHidden/>
          </w:rPr>
          <w:fldChar w:fldCharType="begin"/>
        </w:r>
        <w:r w:rsidR="008069A1">
          <w:rPr>
            <w:noProof/>
            <w:webHidden/>
          </w:rPr>
          <w:instrText xml:space="preserve"> PAGEREF _Toc387320580 \h </w:instrText>
        </w:r>
        <w:r w:rsidR="008069A1">
          <w:rPr>
            <w:noProof/>
            <w:webHidden/>
          </w:rPr>
        </w:r>
        <w:r w:rsidR="008069A1">
          <w:rPr>
            <w:noProof/>
            <w:webHidden/>
          </w:rPr>
          <w:fldChar w:fldCharType="separate"/>
        </w:r>
        <w:r w:rsidR="00E736BB">
          <w:rPr>
            <w:noProof/>
            <w:webHidden/>
          </w:rPr>
          <w:t>21</w:t>
        </w:r>
        <w:r w:rsidR="008069A1">
          <w:rPr>
            <w:noProof/>
            <w:webHidden/>
          </w:rPr>
          <w:fldChar w:fldCharType="end"/>
        </w:r>
      </w:hyperlink>
    </w:p>
    <w:p w14:paraId="0BAB472F"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1" w:history="1">
        <w:r w:rsidR="008069A1" w:rsidRPr="007353F3">
          <w:rPr>
            <w:rStyle w:val="Hyperlink"/>
            <w:noProof/>
          </w:rPr>
          <w:t>7.4.1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_Toc387320581 \h </w:instrText>
        </w:r>
        <w:r w:rsidR="008069A1">
          <w:rPr>
            <w:noProof/>
            <w:webHidden/>
          </w:rPr>
        </w:r>
        <w:r w:rsidR="008069A1">
          <w:rPr>
            <w:noProof/>
            <w:webHidden/>
          </w:rPr>
          <w:fldChar w:fldCharType="separate"/>
        </w:r>
        <w:r w:rsidR="00E736BB">
          <w:rPr>
            <w:noProof/>
            <w:webHidden/>
          </w:rPr>
          <w:t>21</w:t>
        </w:r>
        <w:r w:rsidR="008069A1">
          <w:rPr>
            <w:noProof/>
            <w:webHidden/>
          </w:rPr>
          <w:fldChar w:fldCharType="end"/>
        </w:r>
      </w:hyperlink>
    </w:p>
    <w:p w14:paraId="44D69490"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2" w:history="1">
        <w:r w:rsidR="008069A1" w:rsidRPr="007353F3">
          <w:rPr>
            <w:rStyle w:val="Hyperlink"/>
            <w:noProof/>
          </w:rPr>
          <w:t>7.4.2</w:t>
        </w:r>
        <w:r w:rsidR="008069A1">
          <w:rPr>
            <w:rFonts w:asciiTheme="minorHAnsi" w:eastAsiaTheme="minorEastAsia" w:hAnsiTheme="minorHAnsi" w:cstheme="minorBidi"/>
            <w:noProof/>
            <w:sz w:val="22"/>
            <w:szCs w:val="22"/>
            <w:lang w:eastAsia="en-GB"/>
          </w:rPr>
          <w:tab/>
        </w:r>
        <w:r w:rsidR="008069A1" w:rsidRPr="007353F3">
          <w:rPr>
            <w:rStyle w:val="Hyperlink"/>
            <w:noProof/>
          </w:rPr>
          <w:t>Control samples</w:t>
        </w:r>
        <w:r w:rsidR="008069A1">
          <w:rPr>
            <w:noProof/>
            <w:webHidden/>
          </w:rPr>
          <w:tab/>
        </w:r>
        <w:r w:rsidR="008069A1">
          <w:rPr>
            <w:noProof/>
            <w:webHidden/>
          </w:rPr>
          <w:fldChar w:fldCharType="begin"/>
        </w:r>
        <w:r w:rsidR="008069A1">
          <w:rPr>
            <w:noProof/>
            <w:webHidden/>
          </w:rPr>
          <w:instrText xml:space="preserve"> PAGEREF _Toc387320582 \h </w:instrText>
        </w:r>
        <w:r w:rsidR="008069A1">
          <w:rPr>
            <w:noProof/>
            <w:webHidden/>
          </w:rPr>
        </w:r>
        <w:r w:rsidR="008069A1">
          <w:rPr>
            <w:noProof/>
            <w:webHidden/>
          </w:rPr>
          <w:fldChar w:fldCharType="separate"/>
        </w:r>
        <w:r w:rsidR="00E736BB">
          <w:rPr>
            <w:noProof/>
            <w:webHidden/>
          </w:rPr>
          <w:t>22</w:t>
        </w:r>
        <w:r w:rsidR="008069A1">
          <w:rPr>
            <w:noProof/>
            <w:webHidden/>
          </w:rPr>
          <w:fldChar w:fldCharType="end"/>
        </w:r>
      </w:hyperlink>
    </w:p>
    <w:p w14:paraId="770E44E1"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3" w:history="1">
        <w:r w:rsidR="008069A1" w:rsidRPr="007353F3">
          <w:rPr>
            <w:rStyle w:val="Hyperlink"/>
            <w:noProof/>
          </w:rPr>
          <w:t>7.4.3</w:t>
        </w:r>
        <w:r w:rsidR="008069A1">
          <w:rPr>
            <w:rFonts w:asciiTheme="minorHAnsi" w:eastAsiaTheme="minorEastAsia" w:hAnsiTheme="minorHAnsi" w:cstheme="minorBidi"/>
            <w:noProof/>
            <w:sz w:val="22"/>
            <w:szCs w:val="22"/>
            <w:lang w:eastAsia="en-GB"/>
          </w:rPr>
          <w:tab/>
        </w:r>
        <w:r w:rsidR="008069A1" w:rsidRPr="007353F3">
          <w:rPr>
            <w:rStyle w:val="Hyperlink"/>
            <w:noProof/>
          </w:rPr>
          <w:t>Test plans</w:t>
        </w:r>
        <w:r w:rsidR="008069A1">
          <w:rPr>
            <w:noProof/>
            <w:webHidden/>
          </w:rPr>
          <w:tab/>
        </w:r>
        <w:r w:rsidR="008069A1">
          <w:rPr>
            <w:noProof/>
            <w:webHidden/>
          </w:rPr>
          <w:fldChar w:fldCharType="begin"/>
        </w:r>
        <w:r w:rsidR="008069A1">
          <w:rPr>
            <w:noProof/>
            <w:webHidden/>
          </w:rPr>
          <w:instrText xml:space="preserve"> PAGEREF _Toc387320583 \h </w:instrText>
        </w:r>
        <w:r w:rsidR="008069A1">
          <w:rPr>
            <w:noProof/>
            <w:webHidden/>
          </w:rPr>
        </w:r>
        <w:r w:rsidR="008069A1">
          <w:rPr>
            <w:noProof/>
            <w:webHidden/>
          </w:rPr>
          <w:fldChar w:fldCharType="separate"/>
        </w:r>
        <w:r w:rsidR="00E736BB">
          <w:rPr>
            <w:noProof/>
            <w:webHidden/>
          </w:rPr>
          <w:t>22</w:t>
        </w:r>
        <w:r w:rsidR="008069A1">
          <w:rPr>
            <w:noProof/>
            <w:webHidden/>
          </w:rPr>
          <w:fldChar w:fldCharType="end"/>
        </w:r>
      </w:hyperlink>
    </w:p>
    <w:p w14:paraId="79757381"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4" w:history="1">
        <w:r w:rsidR="008069A1" w:rsidRPr="007353F3">
          <w:rPr>
            <w:rStyle w:val="Hyperlink"/>
            <w:noProof/>
          </w:rPr>
          <w:t>7.4.4</w:t>
        </w:r>
        <w:r w:rsidR="008069A1">
          <w:rPr>
            <w:rFonts w:asciiTheme="minorHAnsi" w:eastAsiaTheme="minorEastAsia" w:hAnsiTheme="minorHAnsi" w:cstheme="minorBidi"/>
            <w:noProof/>
            <w:sz w:val="22"/>
            <w:szCs w:val="22"/>
            <w:lang w:eastAsia="en-GB"/>
          </w:rPr>
          <w:tab/>
        </w:r>
        <w:r w:rsidR="008069A1" w:rsidRPr="007353F3">
          <w:rPr>
            <w:rStyle w:val="Hyperlink"/>
            <w:noProof/>
          </w:rPr>
          <w:t>Test methods and conditions</w:t>
        </w:r>
        <w:r w:rsidR="008069A1">
          <w:rPr>
            <w:noProof/>
            <w:webHidden/>
          </w:rPr>
          <w:tab/>
        </w:r>
        <w:r w:rsidR="008069A1">
          <w:rPr>
            <w:noProof/>
            <w:webHidden/>
          </w:rPr>
          <w:fldChar w:fldCharType="begin"/>
        </w:r>
        <w:r w:rsidR="008069A1">
          <w:rPr>
            <w:noProof/>
            <w:webHidden/>
          </w:rPr>
          <w:instrText xml:space="preserve"> PAGEREF _Toc387320584 \h </w:instrText>
        </w:r>
        <w:r w:rsidR="008069A1">
          <w:rPr>
            <w:noProof/>
            <w:webHidden/>
          </w:rPr>
        </w:r>
        <w:r w:rsidR="008069A1">
          <w:rPr>
            <w:noProof/>
            <w:webHidden/>
          </w:rPr>
          <w:fldChar w:fldCharType="separate"/>
        </w:r>
        <w:r w:rsidR="00E736BB">
          <w:rPr>
            <w:noProof/>
            <w:webHidden/>
          </w:rPr>
          <w:t>25</w:t>
        </w:r>
        <w:r w:rsidR="008069A1">
          <w:rPr>
            <w:noProof/>
            <w:webHidden/>
          </w:rPr>
          <w:fldChar w:fldCharType="end"/>
        </w:r>
      </w:hyperlink>
    </w:p>
    <w:p w14:paraId="29DD212A"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5" w:history="1">
        <w:r w:rsidR="008069A1" w:rsidRPr="007353F3">
          <w:rPr>
            <w:rStyle w:val="Hyperlink"/>
            <w:noProof/>
          </w:rPr>
          <w:t>7.4.5</w:t>
        </w:r>
        <w:r w:rsidR="008069A1">
          <w:rPr>
            <w:rFonts w:asciiTheme="minorHAnsi" w:eastAsiaTheme="minorEastAsia" w:hAnsiTheme="minorHAnsi" w:cstheme="minorBidi"/>
            <w:noProof/>
            <w:sz w:val="22"/>
            <w:szCs w:val="22"/>
            <w:lang w:eastAsia="en-GB"/>
          </w:rPr>
          <w:tab/>
        </w:r>
        <w:r w:rsidR="008069A1" w:rsidRPr="007353F3">
          <w:rPr>
            <w:rStyle w:val="Hyperlink"/>
            <w:noProof/>
          </w:rPr>
          <w:t>Evaluation test report</w:t>
        </w:r>
        <w:r w:rsidR="008069A1">
          <w:rPr>
            <w:noProof/>
            <w:webHidden/>
          </w:rPr>
          <w:tab/>
        </w:r>
        <w:r w:rsidR="008069A1">
          <w:rPr>
            <w:noProof/>
            <w:webHidden/>
          </w:rPr>
          <w:fldChar w:fldCharType="begin"/>
        </w:r>
        <w:r w:rsidR="008069A1">
          <w:rPr>
            <w:noProof/>
            <w:webHidden/>
          </w:rPr>
          <w:instrText xml:space="preserve"> PAGEREF _Toc387320585 \h </w:instrText>
        </w:r>
        <w:r w:rsidR="008069A1">
          <w:rPr>
            <w:noProof/>
            <w:webHidden/>
          </w:rPr>
        </w:r>
        <w:r w:rsidR="008069A1">
          <w:rPr>
            <w:noProof/>
            <w:webHidden/>
          </w:rPr>
          <w:fldChar w:fldCharType="separate"/>
        </w:r>
        <w:r w:rsidR="00E736BB">
          <w:rPr>
            <w:noProof/>
            <w:webHidden/>
          </w:rPr>
          <w:t>28</w:t>
        </w:r>
        <w:r w:rsidR="008069A1">
          <w:rPr>
            <w:noProof/>
            <w:webHidden/>
          </w:rPr>
          <w:fldChar w:fldCharType="end"/>
        </w:r>
      </w:hyperlink>
    </w:p>
    <w:p w14:paraId="234E0121"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586" w:history="1">
        <w:r w:rsidR="008069A1" w:rsidRPr="007353F3">
          <w:rPr>
            <w:rStyle w:val="Hyperlink"/>
            <w:noProof/>
          </w:rPr>
          <w:t>8</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PROCESS CAPABILITY APPROVAL (PCA) PHASE</w:t>
        </w:r>
        <w:r w:rsidR="008069A1">
          <w:rPr>
            <w:noProof/>
            <w:webHidden/>
          </w:rPr>
          <w:tab/>
        </w:r>
        <w:r w:rsidR="008069A1">
          <w:rPr>
            <w:noProof/>
            <w:webHidden/>
          </w:rPr>
          <w:fldChar w:fldCharType="begin"/>
        </w:r>
        <w:r w:rsidR="008069A1">
          <w:rPr>
            <w:noProof/>
            <w:webHidden/>
          </w:rPr>
          <w:instrText xml:space="preserve"> PAGEREF _Toc387320586 \h </w:instrText>
        </w:r>
        <w:r w:rsidR="008069A1">
          <w:rPr>
            <w:noProof/>
            <w:webHidden/>
          </w:rPr>
        </w:r>
        <w:r w:rsidR="008069A1">
          <w:rPr>
            <w:noProof/>
            <w:webHidden/>
          </w:rPr>
          <w:fldChar w:fldCharType="separate"/>
        </w:r>
        <w:r w:rsidR="00E736BB">
          <w:rPr>
            <w:noProof/>
            <w:webHidden/>
          </w:rPr>
          <w:t>28</w:t>
        </w:r>
        <w:r w:rsidR="008069A1">
          <w:rPr>
            <w:noProof/>
            <w:webHidden/>
          </w:rPr>
          <w:fldChar w:fldCharType="end"/>
        </w:r>
      </w:hyperlink>
    </w:p>
    <w:p w14:paraId="028E23A9"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87" w:history="1">
        <w:r w:rsidR="008069A1" w:rsidRPr="007353F3">
          <w:rPr>
            <w:rStyle w:val="Hyperlink"/>
            <w:noProof/>
          </w:rPr>
          <w:t>8.1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_Toc387320587 \h </w:instrText>
        </w:r>
        <w:r w:rsidR="008069A1">
          <w:rPr>
            <w:noProof/>
            <w:webHidden/>
          </w:rPr>
        </w:r>
        <w:r w:rsidR="008069A1">
          <w:rPr>
            <w:noProof/>
            <w:webHidden/>
          </w:rPr>
          <w:fldChar w:fldCharType="separate"/>
        </w:r>
        <w:r w:rsidR="00E736BB">
          <w:rPr>
            <w:noProof/>
            <w:webHidden/>
          </w:rPr>
          <w:t>28</w:t>
        </w:r>
        <w:r w:rsidR="008069A1">
          <w:rPr>
            <w:noProof/>
            <w:webHidden/>
          </w:rPr>
          <w:fldChar w:fldCharType="end"/>
        </w:r>
      </w:hyperlink>
    </w:p>
    <w:p w14:paraId="21FAC79D"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88" w:history="1">
        <w:r w:rsidR="008069A1" w:rsidRPr="007353F3">
          <w:rPr>
            <w:rStyle w:val="Hyperlink"/>
            <w:noProof/>
          </w:rPr>
          <w:t>8.2</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PROCESS CAPABILITY APPROVAL TESTING</w:t>
        </w:r>
        <w:r w:rsidR="008069A1">
          <w:rPr>
            <w:noProof/>
            <w:webHidden/>
          </w:rPr>
          <w:tab/>
        </w:r>
        <w:r w:rsidR="008069A1">
          <w:rPr>
            <w:noProof/>
            <w:webHidden/>
          </w:rPr>
          <w:fldChar w:fldCharType="begin"/>
        </w:r>
        <w:r w:rsidR="008069A1">
          <w:rPr>
            <w:noProof/>
            <w:webHidden/>
          </w:rPr>
          <w:instrText xml:space="preserve"> PAGEREF _Toc387320588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2CC894E0"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89" w:history="1">
        <w:r w:rsidR="008069A1" w:rsidRPr="007353F3">
          <w:rPr>
            <w:rStyle w:val="Hyperlink"/>
            <w:noProof/>
          </w:rPr>
          <w:t>8.2.1</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and requirements for test vehicles for PCA testing</w:t>
        </w:r>
        <w:r w:rsidR="008069A1">
          <w:rPr>
            <w:noProof/>
            <w:webHidden/>
          </w:rPr>
          <w:tab/>
        </w:r>
        <w:r w:rsidR="008069A1">
          <w:rPr>
            <w:noProof/>
            <w:webHidden/>
          </w:rPr>
          <w:fldChar w:fldCharType="begin"/>
        </w:r>
        <w:r w:rsidR="008069A1">
          <w:rPr>
            <w:noProof/>
            <w:webHidden/>
          </w:rPr>
          <w:instrText xml:space="preserve"> PAGEREF _Toc387320589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260420C1"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0" w:history="1">
        <w:r w:rsidR="008069A1" w:rsidRPr="007353F3">
          <w:rPr>
            <w:rStyle w:val="Hyperlink"/>
            <w:noProof/>
          </w:rPr>
          <w:t>8.2.2</w:t>
        </w:r>
        <w:r w:rsidR="008069A1">
          <w:rPr>
            <w:rFonts w:asciiTheme="minorHAnsi" w:eastAsiaTheme="minorEastAsia" w:hAnsiTheme="minorHAnsi" w:cstheme="minorBidi"/>
            <w:noProof/>
            <w:sz w:val="22"/>
            <w:szCs w:val="22"/>
            <w:lang w:eastAsia="en-GB"/>
          </w:rPr>
          <w:tab/>
        </w:r>
        <w:r w:rsidR="008069A1" w:rsidRPr="007353F3">
          <w:rPr>
            <w:rStyle w:val="Hyperlink"/>
            <w:noProof/>
          </w:rPr>
          <w:t>Hermetic Hybrids PCA test plans</w:t>
        </w:r>
        <w:r w:rsidR="008069A1">
          <w:rPr>
            <w:noProof/>
            <w:webHidden/>
          </w:rPr>
          <w:tab/>
        </w:r>
        <w:r w:rsidR="008069A1">
          <w:rPr>
            <w:noProof/>
            <w:webHidden/>
          </w:rPr>
          <w:fldChar w:fldCharType="begin"/>
        </w:r>
        <w:r w:rsidR="008069A1">
          <w:rPr>
            <w:noProof/>
            <w:webHidden/>
          </w:rPr>
          <w:instrText xml:space="preserve"> PAGEREF _Toc387320590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07695B9E"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591" w:history="1">
        <w:r w:rsidR="008069A1" w:rsidRPr="007353F3">
          <w:rPr>
            <w:rStyle w:val="Hyperlink"/>
            <w:noProof/>
          </w:rPr>
          <w:t>8.2.2.1</w:t>
        </w:r>
        <w:r w:rsidR="008069A1">
          <w:rPr>
            <w:rFonts w:asciiTheme="minorHAnsi" w:eastAsiaTheme="minorEastAsia" w:hAnsiTheme="minorHAnsi" w:cstheme="minorBidi"/>
            <w:noProof/>
            <w:sz w:val="22"/>
            <w:szCs w:val="22"/>
            <w:lang w:eastAsia="en-GB"/>
          </w:rPr>
          <w:tab/>
        </w:r>
        <w:r w:rsidR="008069A1" w:rsidRPr="007353F3">
          <w:rPr>
            <w:rStyle w:val="Hyperlink"/>
            <w:noProof/>
          </w:rPr>
          <w:t>General</w:t>
        </w:r>
        <w:r w:rsidR="008069A1">
          <w:rPr>
            <w:noProof/>
            <w:webHidden/>
          </w:rPr>
          <w:tab/>
        </w:r>
        <w:r w:rsidR="008069A1">
          <w:rPr>
            <w:noProof/>
            <w:webHidden/>
          </w:rPr>
          <w:fldChar w:fldCharType="begin"/>
        </w:r>
        <w:r w:rsidR="008069A1">
          <w:rPr>
            <w:noProof/>
            <w:webHidden/>
          </w:rPr>
          <w:instrText xml:space="preserve"> PAGEREF _Toc387320591 \h </w:instrText>
        </w:r>
        <w:r w:rsidR="008069A1">
          <w:rPr>
            <w:noProof/>
            <w:webHidden/>
          </w:rPr>
        </w:r>
        <w:r w:rsidR="008069A1">
          <w:rPr>
            <w:noProof/>
            <w:webHidden/>
          </w:rPr>
          <w:fldChar w:fldCharType="separate"/>
        </w:r>
        <w:r w:rsidR="00E736BB">
          <w:rPr>
            <w:noProof/>
            <w:webHidden/>
          </w:rPr>
          <w:t>29</w:t>
        </w:r>
        <w:r w:rsidR="008069A1">
          <w:rPr>
            <w:noProof/>
            <w:webHidden/>
          </w:rPr>
          <w:fldChar w:fldCharType="end"/>
        </w:r>
      </w:hyperlink>
    </w:p>
    <w:p w14:paraId="6FEC6528"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592" w:history="1">
        <w:r w:rsidR="008069A1" w:rsidRPr="007353F3">
          <w:rPr>
            <w:rStyle w:val="Hyperlink"/>
            <w:noProof/>
          </w:rPr>
          <w:t>8.2.2.2</w:t>
        </w:r>
        <w:r w:rsidR="008069A1">
          <w:rPr>
            <w:rFonts w:asciiTheme="minorHAnsi" w:eastAsiaTheme="minorEastAsia" w:hAnsiTheme="minorHAnsi" w:cstheme="minorBidi"/>
            <w:noProof/>
            <w:sz w:val="22"/>
            <w:szCs w:val="22"/>
            <w:lang w:eastAsia="en-GB"/>
          </w:rPr>
          <w:tab/>
        </w:r>
        <w:r w:rsidR="008069A1" w:rsidRPr="007353F3">
          <w:rPr>
            <w:rStyle w:val="Hyperlink"/>
            <w:noProof/>
          </w:rPr>
          <w:t>Sample size</w:t>
        </w:r>
        <w:r w:rsidR="008069A1">
          <w:rPr>
            <w:noProof/>
            <w:webHidden/>
          </w:rPr>
          <w:tab/>
        </w:r>
        <w:r w:rsidR="008069A1">
          <w:rPr>
            <w:noProof/>
            <w:webHidden/>
          </w:rPr>
          <w:fldChar w:fldCharType="begin"/>
        </w:r>
        <w:r w:rsidR="008069A1">
          <w:rPr>
            <w:noProof/>
            <w:webHidden/>
          </w:rPr>
          <w:instrText xml:space="preserve"> PAGEREF _Toc387320592 \h </w:instrText>
        </w:r>
        <w:r w:rsidR="008069A1">
          <w:rPr>
            <w:noProof/>
            <w:webHidden/>
          </w:rPr>
        </w:r>
        <w:r w:rsidR="008069A1">
          <w:rPr>
            <w:noProof/>
            <w:webHidden/>
          </w:rPr>
          <w:fldChar w:fldCharType="separate"/>
        </w:r>
        <w:r w:rsidR="00E736BB">
          <w:rPr>
            <w:noProof/>
            <w:webHidden/>
          </w:rPr>
          <w:t>30</w:t>
        </w:r>
        <w:r w:rsidR="008069A1">
          <w:rPr>
            <w:noProof/>
            <w:webHidden/>
          </w:rPr>
          <w:fldChar w:fldCharType="end"/>
        </w:r>
      </w:hyperlink>
    </w:p>
    <w:p w14:paraId="5AF1A88A"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593" w:history="1">
        <w:r w:rsidR="008069A1" w:rsidRPr="007353F3">
          <w:rPr>
            <w:rStyle w:val="Hyperlink"/>
            <w:noProof/>
          </w:rPr>
          <w:t>8.2.2.3</w:t>
        </w:r>
        <w:r w:rsidR="008069A1">
          <w:rPr>
            <w:rFonts w:asciiTheme="minorHAnsi" w:eastAsiaTheme="minorEastAsia" w:hAnsiTheme="minorHAnsi" w:cstheme="minorBidi"/>
            <w:noProof/>
            <w:sz w:val="22"/>
            <w:szCs w:val="22"/>
            <w:lang w:eastAsia="en-GB"/>
          </w:rPr>
          <w:tab/>
        </w:r>
        <w:r w:rsidR="008069A1" w:rsidRPr="007353F3">
          <w:rPr>
            <w:rStyle w:val="Hyperlink"/>
            <w:noProof/>
          </w:rPr>
          <w:t>PCA test  plan</w:t>
        </w:r>
        <w:r w:rsidR="008069A1">
          <w:rPr>
            <w:noProof/>
            <w:webHidden/>
          </w:rPr>
          <w:tab/>
        </w:r>
        <w:r w:rsidR="008069A1">
          <w:rPr>
            <w:noProof/>
            <w:webHidden/>
          </w:rPr>
          <w:fldChar w:fldCharType="begin"/>
        </w:r>
        <w:r w:rsidR="008069A1">
          <w:rPr>
            <w:noProof/>
            <w:webHidden/>
          </w:rPr>
          <w:instrText xml:space="preserve"> PAGEREF _Toc387320593 \h </w:instrText>
        </w:r>
        <w:r w:rsidR="008069A1">
          <w:rPr>
            <w:noProof/>
            <w:webHidden/>
          </w:rPr>
        </w:r>
        <w:r w:rsidR="008069A1">
          <w:rPr>
            <w:noProof/>
            <w:webHidden/>
          </w:rPr>
          <w:fldChar w:fldCharType="separate"/>
        </w:r>
        <w:r w:rsidR="00E736BB">
          <w:rPr>
            <w:noProof/>
            <w:webHidden/>
          </w:rPr>
          <w:t>31</w:t>
        </w:r>
        <w:r w:rsidR="008069A1">
          <w:rPr>
            <w:noProof/>
            <w:webHidden/>
          </w:rPr>
          <w:fldChar w:fldCharType="end"/>
        </w:r>
      </w:hyperlink>
    </w:p>
    <w:p w14:paraId="03DB9D77"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4" w:history="1">
        <w:r w:rsidR="008069A1" w:rsidRPr="007353F3">
          <w:rPr>
            <w:rStyle w:val="Hyperlink"/>
            <w:noProof/>
          </w:rPr>
          <w:t>8.2.3</w:t>
        </w:r>
        <w:r w:rsidR="008069A1">
          <w:rPr>
            <w:rFonts w:asciiTheme="minorHAnsi" w:eastAsiaTheme="minorEastAsia" w:hAnsiTheme="minorHAnsi" w:cstheme="minorBidi"/>
            <w:noProof/>
            <w:sz w:val="22"/>
            <w:szCs w:val="22"/>
            <w:lang w:eastAsia="en-GB"/>
          </w:rPr>
          <w:tab/>
        </w:r>
        <w:r w:rsidR="008069A1" w:rsidRPr="007353F3">
          <w:rPr>
            <w:rStyle w:val="Hyperlink"/>
            <w:noProof/>
          </w:rPr>
          <w:t>Hermetic Hybrids PCA test methods and conditions</w:t>
        </w:r>
        <w:r w:rsidR="008069A1">
          <w:rPr>
            <w:noProof/>
            <w:webHidden/>
          </w:rPr>
          <w:tab/>
        </w:r>
        <w:r w:rsidR="008069A1">
          <w:rPr>
            <w:noProof/>
            <w:webHidden/>
          </w:rPr>
          <w:fldChar w:fldCharType="begin"/>
        </w:r>
        <w:r w:rsidR="008069A1">
          <w:rPr>
            <w:noProof/>
            <w:webHidden/>
          </w:rPr>
          <w:instrText xml:space="preserve"> PAGEREF _Toc387320594 \h </w:instrText>
        </w:r>
        <w:r w:rsidR="008069A1">
          <w:rPr>
            <w:noProof/>
            <w:webHidden/>
          </w:rPr>
        </w:r>
        <w:r w:rsidR="008069A1">
          <w:rPr>
            <w:noProof/>
            <w:webHidden/>
          </w:rPr>
          <w:fldChar w:fldCharType="separate"/>
        </w:r>
        <w:r w:rsidR="00E736BB">
          <w:rPr>
            <w:noProof/>
            <w:webHidden/>
          </w:rPr>
          <w:t>32</w:t>
        </w:r>
        <w:r w:rsidR="008069A1">
          <w:rPr>
            <w:noProof/>
            <w:webHidden/>
          </w:rPr>
          <w:fldChar w:fldCharType="end"/>
        </w:r>
      </w:hyperlink>
    </w:p>
    <w:p w14:paraId="1B347DDA"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5" w:history="1">
        <w:r w:rsidR="008069A1" w:rsidRPr="007353F3">
          <w:rPr>
            <w:rStyle w:val="Hyperlink"/>
            <w:noProof/>
          </w:rPr>
          <w:t>8.2.4</w:t>
        </w:r>
        <w:r w:rsidR="008069A1">
          <w:rPr>
            <w:rFonts w:asciiTheme="minorHAnsi" w:eastAsiaTheme="minorEastAsia" w:hAnsiTheme="minorHAnsi" w:cstheme="minorBidi"/>
            <w:noProof/>
            <w:sz w:val="22"/>
            <w:szCs w:val="22"/>
            <w:lang w:eastAsia="en-GB"/>
          </w:rPr>
          <w:tab/>
        </w:r>
        <w:r w:rsidR="008069A1" w:rsidRPr="007353F3">
          <w:rPr>
            <w:rStyle w:val="Hyperlink"/>
            <w:noProof/>
          </w:rPr>
          <w:t>PCA test report</w:t>
        </w:r>
        <w:r w:rsidR="008069A1">
          <w:rPr>
            <w:noProof/>
            <w:webHidden/>
          </w:rPr>
          <w:tab/>
        </w:r>
        <w:r w:rsidR="008069A1">
          <w:rPr>
            <w:noProof/>
            <w:webHidden/>
          </w:rPr>
          <w:fldChar w:fldCharType="begin"/>
        </w:r>
        <w:r w:rsidR="008069A1">
          <w:rPr>
            <w:noProof/>
            <w:webHidden/>
          </w:rPr>
          <w:instrText xml:space="preserve"> PAGEREF _Toc387320595 \h </w:instrText>
        </w:r>
        <w:r w:rsidR="008069A1">
          <w:rPr>
            <w:noProof/>
            <w:webHidden/>
          </w:rPr>
        </w:r>
        <w:r w:rsidR="008069A1">
          <w:rPr>
            <w:noProof/>
            <w:webHidden/>
          </w:rPr>
          <w:fldChar w:fldCharType="separate"/>
        </w:r>
        <w:r w:rsidR="00E736BB">
          <w:rPr>
            <w:noProof/>
            <w:webHidden/>
          </w:rPr>
          <w:t>34</w:t>
        </w:r>
        <w:r w:rsidR="008069A1">
          <w:rPr>
            <w:noProof/>
            <w:webHidden/>
          </w:rPr>
          <w:fldChar w:fldCharType="end"/>
        </w:r>
      </w:hyperlink>
    </w:p>
    <w:p w14:paraId="47CCE0B2"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596" w:history="1">
        <w:r w:rsidR="008069A1" w:rsidRPr="007353F3">
          <w:rPr>
            <w:rStyle w:val="Hyperlink"/>
            <w:noProof/>
          </w:rPr>
          <w:t>8.3</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PROCEDURES SPECIFIC TO THE PCA OF HYBRID MANUFACTURING LINES</w:t>
        </w:r>
        <w:r w:rsidR="008069A1">
          <w:rPr>
            <w:noProof/>
            <w:webHidden/>
          </w:rPr>
          <w:tab/>
        </w:r>
        <w:r w:rsidR="008069A1">
          <w:rPr>
            <w:noProof/>
            <w:webHidden/>
          </w:rPr>
          <w:fldChar w:fldCharType="begin"/>
        </w:r>
        <w:r w:rsidR="008069A1">
          <w:rPr>
            <w:noProof/>
            <w:webHidden/>
          </w:rPr>
          <w:instrText xml:space="preserve"> PAGEREF _Toc387320596 \h </w:instrText>
        </w:r>
        <w:r w:rsidR="008069A1">
          <w:rPr>
            <w:noProof/>
            <w:webHidden/>
          </w:rPr>
        </w:r>
        <w:r w:rsidR="008069A1">
          <w:rPr>
            <w:noProof/>
            <w:webHidden/>
          </w:rPr>
          <w:fldChar w:fldCharType="separate"/>
        </w:r>
        <w:r w:rsidR="00E736BB">
          <w:rPr>
            <w:noProof/>
            <w:webHidden/>
          </w:rPr>
          <w:t>35</w:t>
        </w:r>
        <w:r w:rsidR="008069A1">
          <w:rPr>
            <w:noProof/>
            <w:webHidden/>
          </w:rPr>
          <w:fldChar w:fldCharType="end"/>
        </w:r>
      </w:hyperlink>
    </w:p>
    <w:p w14:paraId="19D4F7F7"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7" w:history="1">
        <w:r w:rsidR="008069A1" w:rsidRPr="007353F3">
          <w:rPr>
            <w:rStyle w:val="Hyperlink"/>
            <w:noProof/>
          </w:rPr>
          <w:t>8.3.1</w:t>
        </w:r>
        <w:r w:rsidR="008069A1">
          <w:rPr>
            <w:rFonts w:asciiTheme="minorHAnsi" w:eastAsiaTheme="minorEastAsia" w:hAnsiTheme="minorHAnsi" w:cstheme="minorBidi"/>
            <w:noProof/>
            <w:sz w:val="22"/>
            <w:szCs w:val="22"/>
            <w:lang w:eastAsia="en-GB"/>
          </w:rPr>
          <w:tab/>
        </w:r>
        <w:r w:rsidR="008069A1" w:rsidRPr="007353F3">
          <w:rPr>
            <w:rStyle w:val="Hyperlink"/>
            <w:noProof/>
          </w:rPr>
          <w:t>Manufacturing Line under TRB management</w:t>
        </w:r>
        <w:r w:rsidR="008069A1">
          <w:rPr>
            <w:noProof/>
            <w:webHidden/>
          </w:rPr>
          <w:tab/>
        </w:r>
        <w:r w:rsidR="008069A1">
          <w:rPr>
            <w:noProof/>
            <w:webHidden/>
          </w:rPr>
          <w:fldChar w:fldCharType="begin"/>
        </w:r>
        <w:r w:rsidR="008069A1">
          <w:rPr>
            <w:noProof/>
            <w:webHidden/>
          </w:rPr>
          <w:instrText xml:space="preserve"> PAGEREF _Toc387320597 \h </w:instrText>
        </w:r>
        <w:r w:rsidR="008069A1">
          <w:rPr>
            <w:noProof/>
            <w:webHidden/>
          </w:rPr>
        </w:r>
        <w:r w:rsidR="008069A1">
          <w:rPr>
            <w:noProof/>
            <w:webHidden/>
          </w:rPr>
          <w:fldChar w:fldCharType="separate"/>
        </w:r>
        <w:r w:rsidR="00E736BB">
          <w:rPr>
            <w:noProof/>
            <w:webHidden/>
          </w:rPr>
          <w:t>35</w:t>
        </w:r>
        <w:r w:rsidR="008069A1">
          <w:rPr>
            <w:noProof/>
            <w:webHidden/>
          </w:rPr>
          <w:fldChar w:fldCharType="end"/>
        </w:r>
      </w:hyperlink>
    </w:p>
    <w:p w14:paraId="1A397668"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8" w:history="1">
        <w:r w:rsidR="008069A1" w:rsidRPr="007353F3">
          <w:rPr>
            <w:rStyle w:val="Hyperlink"/>
            <w:noProof/>
          </w:rPr>
          <w:t>8.3.2</w:t>
        </w:r>
        <w:r w:rsidR="008069A1">
          <w:rPr>
            <w:rFonts w:asciiTheme="minorHAnsi" w:eastAsiaTheme="minorEastAsia" w:hAnsiTheme="minorHAnsi" w:cstheme="minorBidi"/>
            <w:noProof/>
            <w:sz w:val="22"/>
            <w:szCs w:val="22"/>
            <w:lang w:eastAsia="en-GB"/>
          </w:rPr>
          <w:tab/>
        </w:r>
        <w:r w:rsidR="008069A1" w:rsidRPr="007353F3">
          <w:rPr>
            <w:rStyle w:val="Hyperlink"/>
            <w:noProof/>
          </w:rPr>
          <w:t>Extension or change of the Process Capability Approval Domain</w:t>
        </w:r>
        <w:r w:rsidR="008069A1">
          <w:rPr>
            <w:noProof/>
            <w:webHidden/>
          </w:rPr>
          <w:tab/>
        </w:r>
        <w:r w:rsidR="008069A1">
          <w:rPr>
            <w:noProof/>
            <w:webHidden/>
          </w:rPr>
          <w:fldChar w:fldCharType="begin"/>
        </w:r>
        <w:r w:rsidR="008069A1">
          <w:rPr>
            <w:noProof/>
            <w:webHidden/>
          </w:rPr>
          <w:instrText xml:space="preserve"> PAGEREF _Toc387320598 \h </w:instrText>
        </w:r>
        <w:r w:rsidR="008069A1">
          <w:rPr>
            <w:noProof/>
            <w:webHidden/>
          </w:rPr>
        </w:r>
        <w:r w:rsidR="008069A1">
          <w:rPr>
            <w:noProof/>
            <w:webHidden/>
          </w:rPr>
          <w:fldChar w:fldCharType="separate"/>
        </w:r>
        <w:r w:rsidR="00E736BB">
          <w:rPr>
            <w:noProof/>
            <w:webHidden/>
          </w:rPr>
          <w:t>35</w:t>
        </w:r>
        <w:r w:rsidR="008069A1">
          <w:rPr>
            <w:noProof/>
            <w:webHidden/>
          </w:rPr>
          <w:fldChar w:fldCharType="end"/>
        </w:r>
      </w:hyperlink>
    </w:p>
    <w:p w14:paraId="298025AF"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599" w:history="1">
        <w:r w:rsidR="008069A1" w:rsidRPr="007353F3">
          <w:rPr>
            <w:rStyle w:val="Hyperlink"/>
            <w:noProof/>
          </w:rPr>
          <w:t>8.3.3</w:t>
        </w:r>
        <w:r w:rsidR="008069A1">
          <w:rPr>
            <w:rFonts w:asciiTheme="minorHAnsi" w:eastAsiaTheme="minorEastAsia" w:hAnsiTheme="minorHAnsi" w:cstheme="minorBidi"/>
            <w:noProof/>
            <w:sz w:val="22"/>
            <w:szCs w:val="22"/>
            <w:lang w:eastAsia="en-GB"/>
          </w:rPr>
          <w:tab/>
        </w:r>
        <w:r w:rsidR="008069A1" w:rsidRPr="007353F3">
          <w:rPr>
            <w:rStyle w:val="Hyperlink"/>
            <w:noProof/>
          </w:rPr>
          <w:t>Maintenance, suspension, withdrawal of the Process Capability Approval</w:t>
        </w:r>
        <w:r w:rsidR="008069A1">
          <w:rPr>
            <w:noProof/>
            <w:webHidden/>
          </w:rPr>
          <w:tab/>
        </w:r>
        <w:r w:rsidR="008069A1">
          <w:rPr>
            <w:noProof/>
            <w:webHidden/>
          </w:rPr>
          <w:fldChar w:fldCharType="begin"/>
        </w:r>
        <w:r w:rsidR="008069A1">
          <w:rPr>
            <w:noProof/>
            <w:webHidden/>
          </w:rPr>
          <w:instrText xml:space="preserve"> PAGEREF _Toc387320599 \h </w:instrText>
        </w:r>
        <w:r w:rsidR="008069A1">
          <w:rPr>
            <w:noProof/>
            <w:webHidden/>
          </w:rPr>
        </w:r>
        <w:r w:rsidR="008069A1">
          <w:rPr>
            <w:noProof/>
            <w:webHidden/>
          </w:rPr>
          <w:fldChar w:fldCharType="separate"/>
        </w:r>
        <w:r w:rsidR="00E736BB">
          <w:rPr>
            <w:noProof/>
            <w:webHidden/>
          </w:rPr>
          <w:t>37</w:t>
        </w:r>
        <w:r w:rsidR="008069A1">
          <w:rPr>
            <w:noProof/>
            <w:webHidden/>
          </w:rPr>
          <w:fldChar w:fldCharType="end"/>
        </w:r>
      </w:hyperlink>
    </w:p>
    <w:p w14:paraId="3432835E"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0" w:history="1">
        <w:r w:rsidR="008069A1" w:rsidRPr="007353F3">
          <w:rPr>
            <w:rStyle w:val="Hyperlink"/>
            <w:noProof/>
          </w:rPr>
          <w:t>8.3.3.1</w:t>
        </w:r>
        <w:r w:rsidR="008069A1">
          <w:rPr>
            <w:rFonts w:asciiTheme="minorHAnsi" w:eastAsiaTheme="minorEastAsia" w:hAnsiTheme="minorHAnsi" w:cstheme="minorBidi"/>
            <w:noProof/>
            <w:sz w:val="22"/>
            <w:szCs w:val="22"/>
            <w:lang w:eastAsia="en-GB"/>
          </w:rPr>
          <w:tab/>
        </w:r>
        <w:r w:rsidR="008069A1" w:rsidRPr="007353F3">
          <w:rPr>
            <w:rStyle w:val="Hyperlink"/>
            <w:noProof/>
          </w:rPr>
          <w:t>Maintenance of process capability approval.</w:t>
        </w:r>
        <w:r w:rsidR="008069A1">
          <w:rPr>
            <w:noProof/>
            <w:webHidden/>
          </w:rPr>
          <w:tab/>
        </w:r>
        <w:r w:rsidR="008069A1">
          <w:rPr>
            <w:noProof/>
            <w:webHidden/>
          </w:rPr>
          <w:fldChar w:fldCharType="begin"/>
        </w:r>
        <w:r w:rsidR="008069A1">
          <w:rPr>
            <w:noProof/>
            <w:webHidden/>
          </w:rPr>
          <w:instrText xml:space="preserve"> PAGEREF _Toc387320600 \h </w:instrText>
        </w:r>
        <w:r w:rsidR="008069A1">
          <w:rPr>
            <w:noProof/>
            <w:webHidden/>
          </w:rPr>
        </w:r>
        <w:r w:rsidR="008069A1">
          <w:rPr>
            <w:noProof/>
            <w:webHidden/>
          </w:rPr>
          <w:fldChar w:fldCharType="separate"/>
        </w:r>
        <w:r w:rsidR="00E736BB">
          <w:rPr>
            <w:noProof/>
            <w:webHidden/>
          </w:rPr>
          <w:t>37</w:t>
        </w:r>
        <w:r w:rsidR="008069A1">
          <w:rPr>
            <w:noProof/>
            <w:webHidden/>
          </w:rPr>
          <w:fldChar w:fldCharType="end"/>
        </w:r>
      </w:hyperlink>
    </w:p>
    <w:p w14:paraId="10E669FE"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1" w:history="1">
        <w:r w:rsidR="008069A1" w:rsidRPr="007353F3">
          <w:rPr>
            <w:rStyle w:val="Hyperlink"/>
            <w:noProof/>
          </w:rPr>
          <w:t>8.3.3.2</w:t>
        </w:r>
        <w:r w:rsidR="008069A1">
          <w:rPr>
            <w:rFonts w:asciiTheme="minorHAnsi" w:eastAsiaTheme="minorEastAsia" w:hAnsiTheme="minorHAnsi" w:cstheme="minorBidi"/>
            <w:noProof/>
            <w:sz w:val="22"/>
            <w:szCs w:val="22"/>
            <w:lang w:eastAsia="en-GB"/>
          </w:rPr>
          <w:tab/>
        </w:r>
        <w:r w:rsidR="008069A1" w:rsidRPr="007353F3">
          <w:rPr>
            <w:rStyle w:val="Hyperlink"/>
            <w:noProof/>
          </w:rPr>
          <w:t>Suspension of process capability approval.</w:t>
        </w:r>
        <w:r w:rsidR="008069A1">
          <w:rPr>
            <w:noProof/>
            <w:webHidden/>
          </w:rPr>
          <w:tab/>
        </w:r>
        <w:r w:rsidR="008069A1">
          <w:rPr>
            <w:noProof/>
            <w:webHidden/>
          </w:rPr>
          <w:fldChar w:fldCharType="begin"/>
        </w:r>
        <w:r w:rsidR="008069A1">
          <w:rPr>
            <w:noProof/>
            <w:webHidden/>
          </w:rPr>
          <w:instrText xml:space="preserve"> PAGEREF _Toc387320601 \h </w:instrText>
        </w:r>
        <w:r w:rsidR="008069A1">
          <w:rPr>
            <w:noProof/>
            <w:webHidden/>
          </w:rPr>
        </w:r>
        <w:r w:rsidR="008069A1">
          <w:rPr>
            <w:noProof/>
            <w:webHidden/>
          </w:rPr>
          <w:fldChar w:fldCharType="separate"/>
        </w:r>
        <w:r w:rsidR="00E736BB">
          <w:rPr>
            <w:noProof/>
            <w:webHidden/>
          </w:rPr>
          <w:t>37</w:t>
        </w:r>
        <w:r w:rsidR="008069A1">
          <w:rPr>
            <w:noProof/>
            <w:webHidden/>
          </w:rPr>
          <w:fldChar w:fldCharType="end"/>
        </w:r>
      </w:hyperlink>
    </w:p>
    <w:p w14:paraId="727CFBA1"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2" w:history="1">
        <w:r w:rsidR="008069A1" w:rsidRPr="007353F3">
          <w:rPr>
            <w:rStyle w:val="Hyperlink"/>
            <w:noProof/>
          </w:rPr>
          <w:t>8.3.3.3</w:t>
        </w:r>
        <w:r w:rsidR="008069A1">
          <w:rPr>
            <w:rFonts w:asciiTheme="minorHAnsi" w:eastAsiaTheme="minorEastAsia" w:hAnsiTheme="minorHAnsi" w:cstheme="minorBidi"/>
            <w:noProof/>
            <w:sz w:val="22"/>
            <w:szCs w:val="22"/>
            <w:lang w:eastAsia="en-GB"/>
          </w:rPr>
          <w:tab/>
        </w:r>
        <w:r w:rsidR="008069A1" w:rsidRPr="007353F3">
          <w:rPr>
            <w:rStyle w:val="Hyperlink"/>
            <w:noProof/>
          </w:rPr>
          <w:t>Withdrawal of process capability approval</w:t>
        </w:r>
        <w:r w:rsidR="008069A1">
          <w:rPr>
            <w:noProof/>
            <w:webHidden/>
          </w:rPr>
          <w:tab/>
        </w:r>
        <w:r w:rsidR="008069A1">
          <w:rPr>
            <w:noProof/>
            <w:webHidden/>
          </w:rPr>
          <w:fldChar w:fldCharType="begin"/>
        </w:r>
        <w:r w:rsidR="008069A1">
          <w:rPr>
            <w:noProof/>
            <w:webHidden/>
          </w:rPr>
          <w:instrText xml:space="preserve"> PAGEREF _Toc387320602 \h </w:instrText>
        </w:r>
        <w:r w:rsidR="008069A1">
          <w:rPr>
            <w:noProof/>
            <w:webHidden/>
          </w:rPr>
        </w:r>
        <w:r w:rsidR="008069A1">
          <w:rPr>
            <w:noProof/>
            <w:webHidden/>
          </w:rPr>
          <w:fldChar w:fldCharType="separate"/>
        </w:r>
        <w:r w:rsidR="00E736BB">
          <w:rPr>
            <w:noProof/>
            <w:webHidden/>
          </w:rPr>
          <w:t>38</w:t>
        </w:r>
        <w:r w:rsidR="008069A1">
          <w:rPr>
            <w:noProof/>
            <w:webHidden/>
          </w:rPr>
          <w:fldChar w:fldCharType="end"/>
        </w:r>
      </w:hyperlink>
    </w:p>
    <w:p w14:paraId="3FCE3ED5"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3" w:history="1">
        <w:r w:rsidR="008069A1" w:rsidRPr="007353F3">
          <w:rPr>
            <w:rStyle w:val="Hyperlink"/>
            <w:noProof/>
          </w:rPr>
          <w:t>8.3.3.4</w:t>
        </w:r>
        <w:r w:rsidR="008069A1">
          <w:rPr>
            <w:rFonts w:asciiTheme="minorHAnsi" w:eastAsiaTheme="minorEastAsia" w:hAnsiTheme="minorHAnsi" w:cstheme="minorBidi"/>
            <w:noProof/>
            <w:sz w:val="22"/>
            <w:szCs w:val="22"/>
            <w:lang w:eastAsia="en-GB"/>
          </w:rPr>
          <w:tab/>
        </w:r>
        <w:r w:rsidR="008069A1" w:rsidRPr="007353F3">
          <w:rPr>
            <w:rStyle w:val="Hyperlink"/>
            <w:noProof/>
          </w:rPr>
          <w:t>Renewal after lapse of process capability approval</w:t>
        </w:r>
        <w:r w:rsidR="008069A1">
          <w:rPr>
            <w:noProof/>
            <w:webHidden/>
          </w:rPr>
          <w:tab/>
        </w:r>
        <w:r w:rsidR="008069A1">
          <w:rPr>
            <w:noProof/>
            <w:webHidden/>
          </w:rPr>
          <w:fldChar w:fldCharType="begin"/>
        </w:r>
        <w:r w:rsidR="008069A1">
          <w:rPr>
            <w:noProof/>
            <w:webHidden/>
          </w:rPr>
          <w:instrText xml:space="preserve"> PAGEREF _Toc387320603 \h </w:instrText>
        </w:r>
        <w:r w:rsidR="008069A1">
          <w:rPr>
            <w:noProof/>
            <w:webHidden/>
          </w:rPr>
        </w:r>
        <w:r w:rsidR="008069A1">
          <w:rPr>
            <w:noProof/>
            <w:webHidden/>
          </w:rPr>
          <w:fldChar w:fldCharType="separate"/>
        </w:r>
        <w:r w:rsidR="00E736BB">
          <w:rPr>
            <w:noProof/>
            <w:webHidden/>
          </w:rPr>
          <w:t>38</w:t>
        </w:r>
        <w:r w:rsidR="008069A1">
          <w:rPr>
            <w:noProof/>
            <w:webHidden/>
          </w:rPr>
          <w:fldChar w:fldCharType="end"/>
        </w:r>
      </w:hyperlink>
    </w:p>
    <w:p w14:paraId="664D4812"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604" w:history="1">
        <w:r w:rsidR="008069A1" w:rsidRPr="007353F3">
          <w:rPr>
            <w:rStyle w:val="Hyperlink"/>
            <w:noProof/>
          </w:rPr>
          <w:t>9</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ANNEX 1 REQUIREMENTS GUIDELINES FOR THE MATERIALS AND PROCESSES DESCRIPTION</w:t>
        </w:r>
        <w:r w:rsidR="008069A1">
          <w:rPr>
            <w:noProof/>
            <w:webHidden/>
          </w:rPr>
          <w:tab/>
        </w:r>
        <w:r w:rsidR="008069A1">
          <w:rPr>
            <w:noProof/>
            <w:webHidden/>
          </w:rPr>
          <w:fldChar w:fldCharType="begin"/>
        </w:r>
        <w:r w:rsidR="008069A1">
          <w:rPr>
            <w:noProof/>
            <w:webHidden/>
          </w:rPr>
          <w:instrText xml:space="preserve"> PAGEREF _Toc387320604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3DD2BA73" w14:textId="77777777" w:rsidR="008069A1" w:rsidRDefault="008041F8">
      <w:pPr>
        <w:pStyle w:val="TOC2"/>
        <w:rPr>
          <w:rFonts w:asciiTheme="minorHAnsi" w:eastAsiaTheme="minorEastAsia" w:hAnsiTheme="minorHAnsi" w:cstheme="minorBidi"/>
          <w:caps w:val="0"/>
          <w:noProof/>
          <w:sz w:val="22"/>
          <w:szCs w:val="22"/>
          <w:lang w:eastAsia="en-GB"/>
        </w:rPr>
      </w:pPr>
      <w:hyperlink w:anchor="_Toc387320605" w:history="1">
        <w:r w:rsidR="008069A1" w:rsidRPr="007353F3">
          <w:rPr>
            <w:rStyle w:val="Hyperlink"/>
            <w:noProof/>
          </w:rPr>
          <w:t>9.1</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DEFINITION OF PROPOSED SUB-TECHNIQUES IN THE PCA DOMAIN</w:t>
        </w:r>
        <w:r w:rsidR="008069A1">
          <w:rPr>
            <w:noProof/>
            <w:webHidden/>
          </w:rPr>
          <w:tab/>
        </w:r>
        <w:r w:rsidR="008069A1">
          <w:rPr>
            <w:noProof/>
            <w:webHidden/>
          </w:rPr>
          <w:fldChar w:fldCharType="begin"/>
        </w:r>
        <w:r w:rsidR="008069A1">
          <w:rPr>
            <w:noProof/>
            <w:webHidden/>
          </w:rPr>
          <w:instrText xml:space="preserve"> PAGEREF _Toc387320605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5847946F"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606" w:history="1">
        <w:r w:rsidR="008069A1" w:rsidRPr="007353F3">
          <w:rPr>
            <w:rStyle w:val="Hyperlink"/>
            <w:noProof/>
          </w:rPr>
          <w:t>9.1.1</w:t>
        </w:r>
        <w:r w:rsidR="008069A1">
          <w:rPr>
            <w:rFonts w:asciiTheme="minorHAnsi" w:eastAsiaTheme="minorEastAsia" w:hAnsiTheme="minorHAnsi" w:cstheme="minorBidi"/>
            <w:noProof/>
            <w:sz w:val="22"/>
            <w:szCs w:val="22"/>
            <w:lang w:eastAsia="en-GB"/>
          </w:rPr>
          <w:tab/>
        </w:r>
        <w:r w:rsidR="008069A1" w:rsidRPr="007353F3">
          <w:rPr>
            <w:rStyle w:val="Hyperlink"/>
            <w:noProof/>
          </w:rPr>
          <w:t>Definition of sub-techniques depending on the substrate technology</w:t>
        </w:r>
        <w:r w:rsidR="008069A1">
          <w:rPr>
            <w:noProof/>
            <w:webHidden/>
          </w:rPr>
          <w:tab/>
        </w:r>
        <w:r w:rsidR="008069A1">
          <w:rPr>
            <w:noProof/>
            <w:webHidden/>
          </w:rPr>
          <w:fldChar w:fldCharType="begin"/>
        </w:r>
        <w:r w:rsidR="008069A1">
          <w:rPr>
            <w:noProof/>
            <w:webHidden/>
          </w:rPr>
          <w:instrText xml:space="preserve"> PAGEREF _Toc387320606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4D164B2D"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7" w:history="1">
        <w:r w:rsidR="008069A1" w:rsidRPr="007353F3">
          <w:rPr>
            <w:rStyle w:val="Hyperlink"/>
            <w:noProof/>
          </w:rPr>
          <w:t>9.1.1.1</w:t>
        </w:r>
        <w:r w:rsidR="008069A1">
          <w:rPr>
            <w:rFonts w:asciiTheme="minorHAnsi" w:eastAsiaTheme="minorEastAsia" w:hAnsiTheme="minorHAnsi" w:cstheme="minorBidi"/>
            <w:noProof/>
            <w:sz w:val="22"/>
            <w:szCs w:val="22"/>
            <w:lang w:eastAsia="en-GB"/>
          </w:rPr>
          <w:tab/>
        </w:r>
        <w:r w:rsidR="008069A1" w:rsidRPr="007353F3">
          <w:rPr>
            <w:rStyle w:val="Hyperlink"/>
            <w:noProof/>
          </w:rPr>
          <w:t>Screen Printed Thick film</w:t>
        </w:r>
        <w:r w:rsidR="008069A1">
          <w:rPr>
            <w:noProof/>
            <w:webHidden/>
          </w:rPr>
          <w:tab/>
        </w:r>
        <w:r w:rsidR="008069A1">
          <w:rPr>
            <w:noProof/>
            <w:webHidden/>
          </w:rPr>
          <w:fldChar w:fldCharType="begin"/>
        </w:r>
        <w:r w:rsidR="008069A1">
          <w:rPr>
            <w:noProof/>
            <w:webHidden/>
          </w:rPr>
          <w:instrText xml:space="preserve"> PAGEREF _Toc387320607 \h </w:instrText>
        </w:r>
        <w:r w:rsidR="008069A1">
          <w:rPr>
            <w:noProof/>
            <w:webHidden/>
          </w:rPr>
        </w:r>
        <w:r w:rsidR="008069A1">
          <w:rPr>
            <w:noProof/>
            <w:webHidden/>
          </w:rPr>
          <w:fldChar w:fldCharType="separate"/>
        </w:r>
        <w:r w:rsidR="00E736BB">
          <w:rPr>
            <w:noProof/>
            <w:webHidden/>
          </w:rPr>
          <w:t>39</w:t>
        </w:r>
        <w:r w:rsidR="008069A1">
          <w:rPr>
            <w:noProof/>
            <w:webHidden/>
          </w:rPr>
          <w:fldChar w:fldCharType="end"/>
        </w:r>
      </w:hyperlink>
    </w:p>
    <w:p w14:paraId="6B4EE9EB"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8" w:history="1">
        <w:r w:rsidR="008069A1" w:rsidRPr="007353F3">
          <w:rPr>
            <w:rStyle w:val="Hyperlink"/>
            <w:noProof/>
          </w:rPr>
          <w:t>9.1.1.2</w:t>
        </w:r>
        <w:r w:rsidR="008069A1">
          <w:rPr>
            <w:rFonts w:asciiTheme="minorHAnsi" w:eastAsiaTheme="minorEastAsia" w:hAnsiTheme="minorHAnsi" w:cstheme="minorBidi"/>
            <w:noProof/>
            <w:sz w:val="22"/>
            <w:szCs w:val="22"/>
            <w:lang w:eastAsia="en-GB"/>
          </w:rPr>
          <w:tab/>
        </w:r>
        <w:r w:rsidR="008069A1" w:rsidRPr="007353F3">
          <w:rPr>
            <w:rStyle w:val="Hyperlink"/>
            <w:noProof/>
          </w:rPr>
          <w:t>Thin film deposition</w:t>
        </w:r>
        <w:r w:rsidR="008069A1">
          <w:rPr>
            <w:noProof/>
            <w:webHidden/>
          </w:rPr>
          <w:tab/>
        </w:r>
        <w:r w:rsidR="008069A1">
          <w:rPr>
            <w:noProof/>
            <w:webHidden/>
          </w:rPr>
          <w:fldChar w:fldCharType="begin"/>
        </w:r>
        <w:r w:rsidR="008069A1">
          <w:rPr>
            <w:noProof/>
            <w:webHidden/>
          </w:rPr>
          <w:instrText xml:space="preserve"> PAGEREF _Toc387320608 \h </w:instrText>
        </w:r>
        <w:r w:rsidR="008069A1">
          <w:rPr>
            <w:noProof/>
            <w:webHidden/>
          </w:rPr>
        </w:r>
        <w:r w:rsidR="008069A1">
          <w:rPr>
            <w:noProof/>
            <w:webHidden/>
          </w:rPr>
          <w:fldChar w:fldCharType="separate"/>
        </w:r>
        <w:r w:rsidR="00E736BB">
          <w:rPr>
            <w:noProof/>
            <w:webHidden/>
          </w:rPr>
          <w:t>40</w:t>
        </w:r>
        <w:r w:rsidR="008069A1">
          <w:rPr>
            <w:noProof/>
            <w:webHidden/>
          </w:rPr>
          <w:fldChar w:fldCharType="end"/>
        </w:r>
      </w:hyperlink>
    </w:p>
    <w:p w14:paraId="4D70BDC7"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09" w:history="1">
        <w:r w:rsidR="008069A1" w:rsidRPr="007353F3">
          <w:rPr>
            <w:rStyle w:val="Hyperlink"/>
            <w:noProof/>
          </w:rPr>
          <w:t>9.1.1.3</w:t>
        </w:r>
        <w:r w:rsidR="008069A1">
          <w:rPr>
            <w:rFonts w:asciiTheme="minorHAnsi" w:eastAsiaTheme="minorEastAsia" w:hAnsiTheme="minorHAnsi" w:cstheme="minorBidi"/>
            <w:noProof/>
            <w:sz w:val="22"/>
            <w:szCs w:val="22"/>
            <w:lang w:eastAsia="en-GB"/>
          </w:rPr>
          <w:tab/>
        </w:r>
        <w:r w:rsidR="008069A1" w:rsidRPr="007353F3">
          <w:rPr>
            <w:rStyle w:val="Hyperlink"/>
            <w:noProof/>
          </w:rPr>
          <w:t>HTCC (High Temperature Cofired Ceramic)</w:t>
        </w:r>
        <w:r w:rsidR="008069A1">
          <w:rPr>
            <w:noProof/>
            <w:webHidden/>
          </w:rPr>
          <w:tab/>
        </w:r>
        <w:r w:rsidR="008069A1">
          <w:rPr>
            <w:noProof/>
            <w:webHidden/>
          </w:rPr>
          <w:fldChar w:fldCharType="begin"/>
        </w:r>
        <w:r w:rsidR="008069A1">
          <w:rPr>
            <w:noProof/>
            <w:webHidden/>
          </w:rPr>
          <w:instrText xml:space="preserve"> PAGEREF _Toc387320609 \h </w:instrText>
        </w:r>
        <w:r w:rsidR="008069A1">
          <w:rPr>
            <w:noProof/>
            <w:webHidden/>
          </w:rPr>
        </w:r>
        <w:r w:rsidR="008069A1">
          <w:rPr>
            <w:noProof/>
            <w:webHidden/>
          </w:rPr>
          <w:fldChar w:fldCharType="separate"/>
        </w:r>
        <w:r w:rsidR="00E736BB">
          <w:rPr>
            <w:noProof/>
            <w:webHidden/>
          </w:rPr>
          <w:t>41</w:t>
        </w:r>
        <w:r w:rsidR="008069A1">
          <w:rPr>
            <w:noProof/>
            <w:webHidden/>
          </w:rPr>
          <w:fldChar w:fldCharType="end"/>
        </w:r>
      </w:hyperlink>
    </w:p>
    <w:p w14:paraId="792D5A39"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0" w:history="1">
        <w:r w:rsidR="008069A1" w:rsidRPr="007353F3">
          <w:rPr>
            <w:rStyle w:val="Hyperlink"/>
            <w:noProof/>
          </w:rPr>
          <w:t>9.1.1.4</w:t>
        </w:r>
        <w:r w:rsidR="008069A1">
          <w:rPr>
            <w:rFonts w:asciiTheme="minorHAnsi" w:eastAsiaTheme="minorEastAsia" w:hAnsiTheme="minorHAnsi" w:cstheme="minorBidi"/>
            <w:noProof/>
            <w:sz w:val="22"/>
            <w:szCs w:val="22"/>
            <w:lang w:eastAsia="en-GB"/>
          </w:rPr>
          <w:tab/>
        </w:r>
        <w:r w:rsidR="008069A1" w:rsidRPr="007353F3">
          <w:rPr>
            <w:rStyle w:val="Hyperlink"/>
            <w:noProof/>
          </w:rPr>
          <w:t>LTCC (Low Temperature Co-fired Ceramic)</w:t>
        </w:r>
        <w:r w:rsidR="008069A1">
          <w:rPr>
            <w:noProof/>
            <w:webHidden/>
          </w:rPr>
          <w:tab/>
        </w:r>
        <w:r w:rsidR="008069A1">
          <w:rPr>
            <w:noProof/>
            <w:webHidden/>
          </w:rPr>
          <w:fldChar w:fldCharType="begin"/>
        </w:r>
        <w:r w:rsidR="008069A1">
          <w:rPr>
            <w:noProof/>
            <w:webHidden/>
          </w:rPr>
          <w:instrText xml:space="preserve"> PAGEREF _Toc387320610 \h </w:instrText>
        </w:r>
        <w:r w:rsidR="008069A1">
          <w:rPr>
            <w:noProof/>
            <w:webHidden/>
          </w:rPr>
        </w:r>
        <w:r w:rsidR="008069A1">
          <w:rPr>
            <w:noProof/>
            <w:webHidden/>
          </w:rPr>
          <w:fldChar w:fldCharType="separate"/>
        </w:r>
        <w:r w:rsidR="00E736BB">
          <w:rPr>
            <w:noProof/>
            <w:webHidden/>
          </w:rPr>
          <w:t>41</w:t>
        </w:r>
        <w:r w:rsidR="008069A1">
          <w:rPr>
            <w:noProof/>
            <w:webHidden/>
          </w:rPr>
          <w:fldChar w:fldCharType="end"/>
        </w:r>
      </w:hyperlink>
    </w:p>
    <w:p w14:paraId="5BEB423A"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1" w:history="1">
        <w:r w:rsidR="008069A1" w:rsidRPr="007353F3">
          <w:rPr>
            <w:rStyle w:val="Hyperlink"/>
            <w:noProof/>
          </w:rPr>
          <w:t>9.1.1.5</w:t>
        </w:r>
        <w:r w:rsidR="008069A1">
          <w:rPr>
            <w:rFonts w:asciiTheme="minorHAnsi" w:eastAsiaTheme="minorEastAsia" w:hAnsiTheme="minorHAnsi" w:cstheme="minorBidi"/>
            <w:noProof/>
            <w:sz w:val="22"/>
            <w:szCs w:val="22"/>
            <w:lang w:eastAsia="en-GB"/>
          </w:rPr>
          <w:tab/>
        </w:r>
        <w:r w:rsidR="008069A1" w:rsidRPr="007353F3">
          <w:rPr>
            <w:rStyle w:val="Hyperlink"/>
            <w:noProof/>
          </w:rPr>
          <w:t>Organic substrate(s)</w:t>
        </w:r>
        <w:r w:rsidR="008069A1">
          <w:rPr>
            <w:noProof/>
            <w:webHidden/>
          </w:rPr>
          <w:tab/>
        </w:r>
        <w:r w:rsidR="008069A1">
          <w:rPr>
            <w:noProof/>
            <w:webHidden/>
          </w:rPr>
          <w:fldChar w:fldCharType="begin"/>
        </w:r>
        <w:r w:rsidR="008069A1">
          <w:rPr>
            <w:noProof/>
            <w:webHidden/>
          </w:rPr>
          <w:instrText xml:space="preserve"> PAGEREF _Toc387320611 \h </w:instrText>
        </w:r>
        <w:r w:rsidR="008069A1">
          <w:rPr>
            <w:noProof/>
            <w:webHidden/>
          </w:rPr>
        </w:r>
        <w:r w:rsidR="008069A1">
          <w:rPr>
            <w:noProof/>
            <w:webHidden/>
          </w:rPr>
          <w:fldChar w:fldCharType="separate"/>
        </w:r>
        <w:r w:rsidR="00E736BB">
          <w:rPr>
            <w:noProof/>
            <w:webHidden/>
          </w:rPr>
          <w:t>42</w:t>
        </w:r>
        <w:r w:rsidR="008069A1">
          <w:rPr>
            <w:noProof/>
            <w:webHidden/>
          </w:rPr>
          <w:fldChar w:fldCharType="end"/>
        </w:r>
      </w:hyperlink>
    </w:p>
    <w:p w14:paraId="6B589F22"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2" w:history="1">
        <w:r w:rsidR="008069A1" w:rsidRPr="007353F3">
          <w:rPr>
            <w:rStyle w:val="Hyperlink"/>
            <w:noProof/>
          </w:rPr>
          <w:t>9.1.1.6</w:t>
        </w:r>
        <w:r w:rsidR="008069A1">
          <w:rPr>
            <w:rFonts w:asciiTheme="minorHAnsi" w:eastAsiaTheme="minorEastAsia" w:hAnsiTheme="minorHAnsi" w:cstheme="minorBidi"/>
            <w:noProof/>
            <w:sz w:val="22"/>
            <w:szCs w:val="22"/>
            <w:lang w:eastAsia="en-GB"/>
          </w:rPr>
          <w:tab/>
        </w:r>
        <w:r w:rsidR="008069A1" w:rsidRPr="007353F3">
          <w:rPr>
            <w:rStyle w:val="Hyperlink"/>
            <w:noProof/>
          </w:rPr>
          <w:t>DBC (Direct Bonded Copper)</w:t>
        </w:r>
        <w:r w:rsidR="008069A1">
          <w:rPr>
            <w:noProof/>
            <w:webHidden/>
          </w:rPr>
          <w:tab/>
        </w:r>
        <w:r w:rsidR="008069A1">
          <w:rPr>
            <w:noProof/>
            <w:webHidden/>
          </w:rPr>
          <w:fldChar w:fldCharType="begin"/>
        </w:r>
        <w:r w:rsidR="008069A1">
          <w:rPr>
            <w:noProof/>
            <w:webHidden/>
          </w:rPr>
          <w:instrText xml:space="preserve"> PAGEREF _Toc387320612 \h </w:instrText>
        </w:r>
        <w:r w:rsidR="008069A1">
          <w:rPr>
            <w:noProof/>
            <w:webHidden/>
          </w:rPr>
        </w:r>
        <w:r w:rsidR="008069A1">
          <w:rPr>
            <w:noProof/>
            <w:webHidden/>
          </w:rPr>
          <w:fldChar w:fldCharType="separate"/>
        </w:r>
        <w:r w:rsidR="00E736BB">
          <w:rPr>
            <w:noProof/>
            <w:webHidden/>
          </w:rPr>
          <w:t>42</w:t>
        </w:r>
        <w:r w:rsidR="008069A1">
          <w:rPr>
            <w:noProof/>
            <w:webHidden/>
          </w:rPr>
          <w:fldChar w:fldCharType="end"/>
        </w:r>
      </w:hyperlink>
    </w:p>
    <w:p w14:paraId="41DDC30D"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613" w:history="1">
        <w:r w:rsidR="008069A1" w:rsidRPr="007353F3">
          <w:rPr>
            <w:rStyle w:val="Hyperlink"/>
            <w:noProof/>
          </w:rPr>
          <w:t>9.1.2</w:t>
        </w:r>
        <w:r w:rsidR="008069A1">
          <w:rPr>
            <w:rFonts w:asciiTheme="minorHAnsi" w:eastAsiaTheme="minorEastAsia" w:hAnsiTheme="minorHAnsi" w:cstheme="minorBidi"/>
            <w:noProof/>
            <w:sz w:val="22"/>
            <w:szCs w:val="22"/>
            <w:lang w:eastAsia="en-GB"/>
          </w:rPr>
          <w:tab/>
        </w:r>
        <w:r w:rsidR="008069A1" w:rsidRPr="007353F3">
          <w:rPr>
            <w:rStyle w:val="Hyperlink"/>
            <w:noProof/>
          </w:rPr>
          <w:t>Assembly of added-on components, substrates and carriers</w:t>
        </w:r>
        <w:r w:rsidR="008069A1">
          <w:rPr>
            <w:noProof/>
            <w:webHidden/>
          </w:rPr>
          <w:tab/>
        </w:r>
        <w:r w:rsidR="008069A1">
          <w:rPr>
            <w:noProof/>
            <w:webHidden/>
          </w:rPr>
          <w:fldChar w:fldCharType="begin"/>
        </w:r>
        <w:r w:rsidR="008069A1">
          <w:rPr>
            <w:noProof/>
            <w:webHidden/>
          </w:rPr>
          <w:instrText xml:space="preserve"> PAGEREF _Toc387320613 \h </w:instrText>
        </w:r>
        <w:r w:rsidR="008069A1">
          <w:rPr>
            <w:noProof/>
            <w:webHidden/>
          </w:rPr>
        </w:r>
        <w:r w:rsidR="008069A1">
          <w:rPr>
            <w:noProof/>
            <w:webHidden/>
          </w:rPr>
          <w:fldChar w:fldCharType="separate"/>
        </w:r>
        <w:r w:rsidR="00E736BB">
          <w:rPr>
            <w:noProof/>
            <w:webHidden/>
          </w:rPr>
          <w:t>43</w:t>
        </w:r>
        <w:r w:rsidR="008069A1">
          <w:rPr>
            <w:noProof/>
            <w:webHidden/>
          </w:rPr>
          <w:fldChar w:fldCharType="end"/>
        </w:r>
      </w:hyperlink>
    </w:p>
    <w:p w14:paraId="7390B28B"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4" w:history="1">
        <w:r w:rsidR="008069A1" w:rsidRPr="007353F3">
          <w:rPr>
            <w:rStyle w:val="Hyperlink"/>
            <w:noProof/>
          </w:rPr>
          <w:t>9.1.2.1</w:t>
        </w:r>
        <w:r w:rsidR="008069A1">
          <w:rPr>
            <w:rFonts w:asciiTheme="minorHAnsi" w:eastAsiaTheme="minorEastAsia" w:hAnsiTheme="minorHAnsi" w:cstheme="minorBidi"/>
            <w:noProof/>
            <w:sz w:val="22"/>
            <w:szCs w:val="22"/>
            <w:lang w:eastAsia="en-GB"/>
          </w:rPr>
          <w:tab/>
        </w:r>
        <w:r w:rsidR="008069A1" w:rsidRPr="007353F3">
          <w:rPr>
            <w:rStyle w:val="Hyperlink"/>
            <w:noProof/>
          </w:rPr>
          <w:t>Passive components assembly</w:t>
        </w:r>
        <w:r w:rsidR="008069A1">
          <w:rPr>
            <w:noProof/>
            <w:webHidden/>
          </w:rPr>
          <w:tab/>
        </w:r>
        <w:r w:rsidR="008069A1">
          <w:rPr>
            <w:noProof/>
            <w:webHidden/>
          </w:rPr>
          <w:fldChar w:fldCharType="begin"/>
        </w:r>
        <w:r w:rsidR="008069A1">
          <w:rPr>
            <w:noProof/>
            <w:webHidden/>
          </w:rPr>
          <w:instrText xml:space="preserve"> PAGEREF _Toc387320614 \h </w:instrText>
        </w:r>
        <w:r w:rsidR="008069A1">
          <w:rPr>
            <w:noProof/>
            <w:webHidden/>
          </w:rPr>
        </w:r>
        <w:r w:rsidR="008069A1">
          <w:rPr>
            <w:noProof/>
            <w:webHidden/>
          </w:rPr>
          <w:fldChar w:fldCharType="separate"/>
        </w:r>
        <w:r w:rsidR="00E736BB">
          <w:rPr>
            <w:noProof/>
            <w:webHidden/>
          </w:rPr>
          <w:t>43</w:t>
        </w:r>
        <w:r w:rsidR="008069A1">
          <w:rPr>
            <w:noProof/>
            <w:webHidden/>
          </w:rPr>
          <w:fldChar w:fldCharType="end"/>
        </w:r>
      </w:hyperlink>
    </w:p>
    <w:p w14:paraId="111E831F"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5" w:history="1">
        <w:r w:rsidR="008069A1" w:rsidRPr="007353F3">
          <w:rPr>
            <w:rStyle w:val="Hyperlink"/>
            <w:noProof/>
          </w:rPr>
          <w:t>9.1.2.2</w:t>
        </w:r>
        <w:r w:rsidR="008069A1">
          <w:rPr>
            <w:rFonts w:asciiTheme="minorHAnsi" w:eastAsiaTheme="minorEastAsia" w:hAnsiTheme="minorHAnsi" w:cstheme="minorBidi"/>
            <w:noProof/>
            <w:sz w:val="22"/>
            <w:szCs w:val="22"/>
            <w:lang w:eastAsia="en-GB"/>
          </w:rPr>
          <w:tab/>
        </w:r>
        <w:r w:rsidR="008069A1" w:rsidRPr="007353F3">
          <w:rPr>
            <w:rStyle w:val="Hyperlink"/>
            <w:noProof/>
          </w:rPr>
          <w:t>Active components assembly</w:t>
        </w:r>
        <w:r w:rsidR="008069A1">
          <w:rPr>
            <w:noProof/>
            <w:webHidden/>
          </w:rPr>
          <w:tab/>
        </w:r>
        <w:r w:rsidR="008069A1">
          <w:rPr>
            <w:noProof/>
            <w:webHidden/>
          </w:rPr>
          <w:fldChar w:fldCharType="begin"/>
        </w:r>
        <w:r w:rsidR="008069A1">
          <w:rPr>
            <w:noProof/>
            <w:webHidden/>
          </w:rPr>
          <w:instrText xml:space="preserve"> PAGEREF _Toc387320615 \h </w:instrText>
        </w:r>
        <w:r w:rsidR="008069A1">
          <w:rPr>
            <w:noProof/>
            <w:webHidden/>
          </w:rPr>
        </w:r>
        <w:r w:rsidR="008069A1">
          <w:rPr>
            <w:noProof/>
            <w:webHidden/>
          </w:rPr>
          <w:fldChar w:fldCharType="separate"/>
        </w:r>
        <w:r w:rsidR="00E736BB">
          <w:rPr>
            <w:noProof/>
            <w:webHidden/>
          </w:rPr>
          <w:t>43</w:t>
        </w:r>
        <w:r w:rsidR="008069A1">
          <w:rPr>
            <w:noProof/>
            <w:webHidden/>
          </w:rPr>
          <w:fldChar w:fldCharType="end"/>
        </w:r>
      </w:hyperlink>
    </w:p>
    <w:p w14:paraId="5A990311" w14:textId="77777777" w:rsidR="008069A1" w:rsidRDefault="008041F8">
      <w:pPr>
        <w:pStyle w:val="TOC3"/>
        <w:tabs>
          <w:tab w:val="left" w:pos="1080"/>
          <w:tab w:val="right" w:pos="10147"/>
        </w:tabs>
        <w:rPr>
          <w:rFonts w:asciiTheme="minorHAnsi" w:eastAsiaTheme="minorEastAsia" w:hAnsiTheme="minorHAnsi" w:cstheme="minorBidi"/>
          <w:noProof/>
          <w:sz w:val="22"/>
          <w:szCs w:val="22"/>
          <w:lang w:eastAsia="en-GB"/>
        </w:rPr>
      </w:pPr>
      <w:hyperlink w:anchor="_Toc387320616" w:history="1">
        <w:r w:rsidR="008069A1" w:rsidRPr="007353F3">
          <w:rPr>
            <w:rStyle w:val="Hyperlink"/>
            <w:noProof/>
          </w:rPr>
          <w:t>9.1.3</w:t>
        </w:r>
        <w:r w:rsidR="008069A1">
          <w:rPr>
            <w:rFonts w:asciiTheme="minorHAnsi" w:eastAsiaTheme="minorEastAsia" w:hAnsiTheme="minorHAnsi" w:cstheme="minorBidi"/>
            <w:noProof/>
            <w:sz w:val="22"/>
            <w:szCs w:val="22"/>
            <w:lang w:eastAsia="en-GB"/>
          </w:rPr>
          <w:tab/>
        </w:r>
        <w:r w:rsidR="008069A1" w:rsidRPr="007353F3">
          <w:rPr>
            <w:rStyle w:val="Hyperlink"/>
            <w:noProof/>
          </w:rPr>
          <w:t>Encapsulation</w:t>
        </w:r>
        <w:r w:rsidR="008069A1">
          <w:rPr>
            <w:noProof/>
            <w:webHidden/>
          </w:rPr>
          <w:tab/>
        </w:r>
        <w:r w:rsidR="008069A1">
          <w:rPr>
            <w:noProof/>
            <w:webHidden/>
          </w:rPr>
          <w:fldChar w:fldCharType="begin"/>
        </w:r>
        <w:r w:rsidR="008069A1">
          <w:rPr>
            <w:noProof/>
            <w:webHidden/>
          </w:rPr>
          <w:instrText xml:space="preserve"> PAGEREF _Toc387320616 \h </w:instrText>
        </w:r>
        <w:r w:rsidR="008069A1">
          <w:rPr>
            <w:noProof/>
            <w:webHidden/>
          </w:rPr>
        </w:r>
        <w:r w:rsidR="008069A1">
          <w:rPr>
            <w:noProof/>
            <w:webHidden/>
          </w:rPr>
          <w:fldChar w:fldCharType="separate"/>
        </w:r>
        <w:r w:rsidR="00E736BB">
          <w:rPr>
            <w:noProof/>
            <w:webHidden/>
          </w:rPr>
          <w:t>45</w:t>
        </w:r>
        <w:r w:rsidR="008069A1">
          <w:rPr>
            <w:noProof/>
            <w:webHidden/>
          </w:rPr>
          <w:fldChar w:fldCharType="end"/>
        </w:r>
      </w:hyperlink>
    </w:p>
    <w:p w14:paraId="3B1795F7" w14:textId="77777777" w:rsidR="008069A1" w:rsidRDefault="008041F8">
      <w:pPr>
        <w:pStyle w:val="TOC4"/>
        <w:tabs>
          <w:tab w:val="left" w:pos="1080"/>
          <w:tab w:val="right" w:pos="10147"/>
        </w:tabs>
        <w:rPr>
          <w:rFonts w:asciiTheme="minorHAnsi" w:eastAsiaTheme="minorEastAsia" w:hAnsiTheme="minorHAnsi" w:cstheme="minorBidi"/>
          <w:noProof/>
          <w:sz w:val="22"/>
          <w:szCs w:val="22"/>
          <w:lang w:eastAsia="en-GB"/>
        </w:rPr>
      </w:pPr>
      <w:hyperlink w:anchor="_Toc387320617" w:history="1">
        <w:r w:rsidR="008069A1" w:rsidRPr="007353F3">
          <w:rPr>
            <w:rStyle w:val="Hyperlink"/>
            <w:noProof/>
          </w:rPr>
          <w:t>9.1.3.1</w:t>
        </w:r>
        <w:r w:rsidR="008069A1">
          <w:rPr>
            <w:rFonts w:asciiTheme="minorHAnsi" w:eastAsiaTheme="minorEastAsia" w:hAnsiTheme="minorHAnsi" w:cstheme="minorBidi"/>
            <w:noProof/>
            <w:sz w:val="22"/>
            <w:szCs w:val="22"/>
            <w:lang w:eastAsia="en-GB"/>
          </w:rPr>
          <w:tab/>
        </w:r>
        <w:r w:rsidR="008069A1" w:rsidRPr="007353F3">
          <w:rPr>
            <w:rStyle w:val="Hyperlink"/>
            <w:noProof/>
          </w:rPr>
          <w:t>Hermetic packaging</w:t>
        </w:r>
        <w:r w:rsidR="008069A1">
          <w:rPr>
            <w:noProof/>
            <w:webHidden/>
          </w:rPr>
          <w:tab/>
        </w:r>
        <w:r w:rsidR="008069A1">
          <w:rPr>
            <w:noProof/>
            <w:webHidden/>
          </w:rPr>
          <w:fldChar w:fldCharType="begin"/>
        </w:r>
        <w:r w:rsidR="008069A1">
          <w:rPr>
            <w:noProof/>
            <w:webHidden/>
          </w:rPr>
          <w:instrText xml:space="preserve"> PAGEREF _Toc387320617 \h </w:instrText>
        </w:r>
        <w:r w:rsidR="008069A1">
          <w:rPr>
            <w:noProof/>
            <w:webHidden/>
          </w:rPr>
        </w:r>
        <w:r w:rsidR="008069A1">
          <w:rPr>
            <w:noProof/>
            <w:webHidden/>
          </w:rPr>
          <w:fldChar w:fldCharType="separate"/>
        </w:r>
        <w:r w:rsidR="00E736BB">
          <w:rPr>
            <w:noProof/>
            <w:webHidden/>
          </w:rPr>
          <w:t>45</w:t>
        </w:r>
        <w:r w:rsidR="008069A1">
          <w:rPr>
            <w:noProof/>
            <w:webHidden/>
          </w:rPr>
          <w:fldChar w:fldCharType="end"/>
        </w:r>
      </w:hyperlink>
    </w:p>
    <w:p w14:paraId="12E10910" w14:textId="77777777" w:rsidR="008069A1" w:rsidRDefault="008041F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7320618" w:history="1">
        <w:r w:rsidR="008069A1" w:rsidRPr="007353F3">
          <w:rPr>
            <w:rStyle w:val="Hyperlink"/>
            <w:noProof/>
          </w:rPr>
          <w:t>10</w:t>
        </w:r>
        <w:r w:rsidR="008069A1">
          <w:rPr>
            <w:rFonts w:asciiTheme="minorHAnsi" w:eastAsiaTheme="minorEastAsia" w:hAnsiTheme="minorHAnsi" w:cstheme="minorBidi"/>
            <w:caps w:val="0"/>
            <w:noProof/>
            <w:sz w:val="22"/>
            <w:szCs w:val="22"/>
            <w:lang w:eastAsia="en-GB"/>
          </w:rPr>
          <w:tab/>
        </w:r>
        <w:r w:rsidR="008069A1" w:rsidRPr="007353F3">
          <w:rPr>
            <w:rStyle w:val="Hyperlink"/>
            <w:noProof/>
          </w:rPr>
          <w:t>ANNEX  2  OVERVIEW OF THE PCA EXTENSION APPLICATION</w:t>
        </w:r>
        <w:r w:rsidR="008069A1">
          <w:rPr>
            <w:noProof/>
            <w:webHidden/>
          </w:rPr>
          <w:tab/>
        </w:r>
        <w:r w:rsidR="008069A1">
          <w:rPr>
            <w:noProof/>
            <w:webHidden/>
          </w:rPr>
          <w:fldChar w:fldCharType="begin"/>
        </w:r>
        <w:r w:rsidR="008069A1">
          <w:rPr>
            <w:noProof/>
            <w:webHidden/>
          </w:rPr>
          <w:instrText xml:space="preserve"> PAGEREF _Toc387320618 \h </w:instrText>
        </w:r>
        <w:r w:rsidR="008069A1">
          <w:rPr>
            <w:noProof/>
            <w:webHidden/>
          </w:rPr>
        </w:r>
        <w:r w:rsidR="008069A1">
          <w:rPr>
            <w:noProof/>
            <w:webHidden/>
          </w:rPr>
          <w:fldChar w:fldCharType="separate"/>
        </w:r>
        <w:r w:rsidR="00E736BB">
          <w:rPr>
            <w:noProof/>
            <w:webHidden/>
          </w:rPr>
          <w:t>47</w:t>
        </w:r>
        <w:r w:rsidR="008069A1">
          <w:rPr>
            <w:noProof/>
            <w:webHidden/>
          </w:rPr>
          <w:fldChar w:fldCharType="end"/>
        </w:r>
      </w:hyperlink>
    </w:p>
    <w:p w14:paraId="5E25669B" w14:textId="77777777" w:rsidR="007638F8" w:rsidRPr="00240DB1" w:rsidRDefault="006B573D" w:rsidP="00546706">
      <w:pPr>
        <w:rPr>
          <w:rFonts w:cs="Arial"/>
        </w:rPr>
      </w:pPr>
      <w:r w:rsidRPr="00240DB1">
        <w:rPr>
          <w:rFonts w:cs="Arial"/>
        </w:rPr>
        <w:fldChar w:fldCharType="end"/>
      </w:r>
    </w:p>
    <w:p w14:paraId="5BDE2033" w14:textId="77777777" w:rsidR="00E6603A" w:rsidRDefault="00306ACC" w:rsidP="00E6603A">
      <w:pPr>
        <w:pStyle w:val="Heading1"/>
      </w:pPr>
      <w:r w:rsidRPr="00240DB1">
        <w:br w:type="page"/>
      </w:r>
      <w:bookmarkStart w:id="4" w:name="_Toc387320549"/>
      <w:r w:rsidR="00E6603A">
        <w:lastRenderedPageBreak/>
        <w:t>PURPOSE AND SCOPE</w:t>
      </w:r>
      <w:bookmarkEnd w:id="4"/>
      <w:r w:rsidR="00E6603A">
        <w:t xml:space="preserve"> </w:t>
      </w:r>
    </w:p>
    <w:p w14:paraId="738620D6" w14:textId="77777777" w:rsidR="00E6603A" w:rsidRDefault="00E6603A" w:rsidP="00E6603A">
      <w:r>
        <w:t>The purpose of this specification is to define the requirements for the Process Capability Approval (PCA) of a manufacturing line of Hermetic Hybrid Microcircuits intended for space application.</w:t>
      </w:r>
    </w:p>
    <w:p w14:paraId="7BA6A98D" w14:textId="77777777" w:rsidR="00E6603A" w:rsidRDefault="00E6603A" w:rsidP="00E6603A">
      <w:r>
        <w:t>This specification:</w:t>
      </w:r>
    </w:p>
    <w:p w14:paraId="43C37125" w14:textId="1569CF84" w:rsidR="00E6603A" w:rsidRDefault="00E6603A" w:rsidP="00E6603A">
      <w:pPr>
        <w:pStyle w:val="Dashlist"/>
      </w:pPr>
      <w:r>
        <w:tab/>
        <w:t>provides the specific requirements which a manufacturer has to fulfil</w:t>
      </w:r>
      <w:del w:id="5" w:author="Fernando Martinez" w:date="2014-11-07T14:36:00Z">
        <w:r w:rsidDel="008041F8">
          <w:delText>l</w:delText>
        </w:r>
      </w:del>
      <w:r>
        <w:t xml:space="preserve"> in order to be successfully evaluated and capability approved for a set of materials and processes used on a manufacturing line to construct hermetic Hybrid Microcircuits and for this capability to be described and published in </w:t>
      </w:r>
      <w:del w:id="6" w:author="Fernando Martinez" w:date="2014-11-07T14:36:00Z">
        <w:r w:rsidDel="008041F8">
          <w:delText xml:space="preserve">the ESCC </w:delText>
        </w:r>
      </w:del>
      <w:r>
        <w:t xml:space="preserve">REP007 (ESCC List of </w:t>
      </w:r>
      <w:r w:rsidR="004F2951">
        <w:t>P</w:t>
      </w:r>
      <w:r>
        <w:t>CA certificates).</w:t>
      </w:r>
    </w:p>
    <w:p w14:paraId="3BD87A13" w14:textId="1BE8C046" w:rsidR="00E6603A" w:rsidRDefault="00E6603A" w:rsidP="00E6603A">
      <w:pPr>
        <w:pStyle w:val="Dashlist"/>
      </w:pPr>
      <w:r>
        <w:tab/>
        <w:t xml:space="preserve">is applicable to substrate and interconnect technologies </w:t>
      </w:r>
      <w:ins w:id="7" w:author="Fernando Martinez" w:date="2014-10-28T10:56:00Z">
        <w:r w:rsidR="00186188">
          <w:t>(see paragraph 3.2)</w:t>
        </w:r>
      </w:ins>
      <w:del w:id="8" w:author="Fernando Martinez" w:date="2014-10-28T10:56:00Z">
        <w:r w:rsidDel="00186188">
          <w:delText>including: thick film, thin film, high and low temperature co-fired ceramic hybrids used for linear, mixed signal, digital, analog applications</w:delText>
        </w:r>
      </w:del>
      <w:r>
        <w:t xml:space="preserve"> </w:t>
      </w:r>
    </w:p>
    <w:p w14:paraId="7ACFF860" w14:textId="77777777" w:rsidR="00E6603A" w:rsidRDefault="00E6603A" w:rsidP="00E6603A">
      <w:pPr>
        <w:pStyle w:val="Dashlist"/>
      </w:pPr>
      <w:r>
        <w:t xml:space="preserve">shall be read in conjunction with ESCC Basic Specification </w:t>
      </w:r>
      <w:r w:rsidR="004F2951">
        <w:t xml:space="preserve">25600 </w:t>
      </w:r>
      <w:r>
        <w:t>which provides the general requirements for Process Capability Approval.</w:t>
      </w:r>
    </w:p>
    <w:p w14:paraId="17787409" w14:textId="77777777" w:rsidR="00E6603A" w:rsidRDefault="00E6603A" w:rsidP="00E6603A"/>
    <w:p w14:paraId="03084C2C" w14:textId="77777777" w:rsidR="00E6603A" w:rsidRDefault="00E6603A" w:rsidP="00E6603A">
      <w:pPr>
        <w:pStyle w:val="NOTES"/>
      </w:pPr>
      <w:r>
        <w:t>NOTES</w:t>
      </w:r>
    </w:p>
    <w:p w14:paraId="705EF1B9" w14:textId="77777777" w:rsidR="00E6603A" w:rsidRDefault="00E6603A" w:rsidP="00E6603A">
      <w:pPr>
        <w:pStyle w:val="Dashlist"/>
      </w:pPr>
      <w:r>
        <w:tab/>
        <w:t>This specification does not provide requirements for the PCA of a manufacturing line of any devices which are not designed to be hermetic.</w:t>
      </w:r>
    </w:p>
    <w:p w14:paraId="056C39D4" w14:textId="77777777" w:rsidR="00E6603A" w:rsidRDefault="00E6603A" w:rsidP="00E6603A"/>
    <w:p w14:paraId="23F3288C" w14:textId="77777777" w:rsidR="00E6603A" w:rsidRDefault="00E6603A" w:rsidP="00E6603A">
      <w:pPr>
        <w:pStyle w:val="Heading1"/>
      </w:pPr>
      <w:bookmarkStart w:id="9" w:name="_Toc387320550"/>
      <w:r>
        <w:t>APPLICABLE DOCUMENTS</w:t>
      </w:r>
      <w:bookmarkEnd w:id="9"/>
    </w:p>
    <w:p w14:paraId="426754FB" w14:textId="174ABED7" w:rsidR="00E6603A" w:rsidRDefault="00E6603A" w:rsidP="00E6603A">
      <w:r>
        <w:t xml:space="preserve">The following specifications form part </w:t>
      </w:r>
      <w:ins w:id="10" w:author="Fernando Martinez" w:date="2014-11-07T14:36:00Z">
        <w:r w:rsidR="008041F8">
          <w:t xml:space="preserve">of </w:t>
        </w:r>
      </w:ins>
      <w:r>
        <w:t>and shall be read in conjunction with, this specification. The relevant issues shall be those in effect at the date of commencement of a particular task, as applicable and as required for each stage of the sequence of activities which may lead to the PCA certification of the manufacturing line.</w:t>
      </w:r>
    </w:p>
    <w:p w14:paraId="1133FE06" w14:textId="77777777" w:rsidR="00E6603A" w:rsidRDefault="00E6603A" w:rsidP="00E6603A">
      <w:pPr>
        <w:pStyle w:val="Heading2"/>
      </w:pPr>
      <w:bookmarkStart w:id="11" w:name="_Toc387320551"/>
      <w:r>
        <w:t>ESCC SPECIFICATIONS</w:t>
      </w:r>
      <w:bookmarkEnd w:id="11"/>
    </w:p>
    <w:p w14:paraId="12A4E1AE" w14:textId="77777777" w:rsidR="00E6603A" w:rsidRDefault="00E6603A" w:rsidP="00E6603A">
      <w:pPr>
        <w:tabs>
          <w:tab w:val="left" w:pos="2835"/>
        </w:tabs>
      </w:pPr>
      <w:r>
        <w:t xml:space="preserve">ESCC 25600 </w:t>
      </w:r>
      <w:r>
        <w:tab/>
        <w:t>Requirements for the Process Capability Approval</w:t>
      </w:r>
    </w:p>
    <w:p w14:paraId="5A729E36" w14:textId="77777777" w:rsidR="00E6603A" w:rsidRDefault="00E6603A" w:rsidP="00E6603A">
      <w:pPr>
        <w:tabs>
          <w:tab w:val="left" w:pos="2835"/>
        </w:tabs>
      </w:pPr>
      <w:r>
        <w:t>ESCC 21300</w:t>
      </w:r>
      <w:r>
        <w:tab/>
        <w:t>Terms, Definitions, Abbreviations, Symbols and Units</w:t>
      </w:r>
    </w:p>
    <w:p w14:paraId="7A2C5AD3" w14:textId="77777777" w:rsidR="00E6603A" w:rsidRDefault="00E6603A" w:rsidP="00E6603A">
      <w:pPr>
        <w:tabs>
          <w:tab w:val="left" w:pos="2835"/>
        </w:tabs>
      </w:pPr>
      <w:r>
        <w:t>ESCC 21500</w:t>
      </w:r>
      <w:r>
        <w:tab/>
        <w:t>Calibration System Requirements</w:t>
      </w:r>
    </w:p>
    <w:p w14:paraId="12A54F5C" w14:textId="77777777" w:rsidR="00E6603A" w:rsidRDefault="00E6603A" w:rsidP="00E6603A">
      <w:pPr>
        <w:tabs>
          <w:tab w:val="left" w:pos="2835"/>
        </w:tabs>
      </w:pPr>
      <w:r>
        <w:t>ESCC 24600</w:t>
      </w:r>
      <w:r>
        <w:tab/>
        <w:t>Minimum Quality Management System Requirements</w:t>
      </w:r>
    </w:p>
    <w:p w14:paraId="6AE235E4" w14:textId="64267B59" w:rsidR="00E6603A" w:rsidDel="00186188" w:rsidRDefault="00E6603A" w:rsidP="00E6603A">
      <w:pPr>
        <w:tabs>
          <w:tab w:val="left" w:pos="2835"/>
        </w:tabs>
        <w:rPr>
          <w:del w:id="12" w:author="Fernando Martinez" w:date="2014-10-28T10:57:00Z"/>
        </w:rPr>
      </w:pPr>
      <w:del w:id="13" w:author="Fernando Martinez" w:date="2014-10-28T10:57:00Z">
        <w:r w:rsidDel="00186188">
          <w:delText>ESCC 22700</w:delText>
        </w:r>
        <w:r w:rsidDel="00186188">
          <w:tab/>
          <w:delText>Requirements and Guidelines for the Process Identification Document</w:delText>
        </w:r>
      </w:del>
    </w:p>
    <w:p w14:paraId="033A51E2" w14:textId="77777777" w:rsidR="00E6603A" w:rsidRDefault="00E6603A" w:rsidP="00E6603A">
      <w:pPr>
        <w:tabs>
          <w:tab w:val="left" w:pos="2835"/>
        </w:tabs>
        <w:rPr>
          <w:ins w:id="14" w:author="Fernando Martinez" w:date="2014-10-28T10:58:00Z"/>
        </w:rPr>
      </w:pPr>
      <w:r>
        <w:t>ESCC 22800</w:t>
      </w:r>
      <w:r>
        <w:tab/>
        <w:t>ESCC Non-Conformance Control System</w:t>
      </w:r>
    </w:p>
    <w:p w14:paraId="3356E611" w14:textId="562FE3DF" w:rsidR="00186188" w:rsidRDefault="00186188" w:rsidP="00E6603A">
      <w:pPr>
        <w:tabs>
          <w:tab w:val="left" w:pos="2835"/>
        </w:tabs>
        <w:rPr>
          <w:ins w:id="15" w:author="Fernando Martinez" w:date="2014-10-28T10:59:00Z"/>
        </w:rPr>
      </w:pPr>
      <w:ins w:id="16" w:author="Fernando Martinez" w:date="2014-10-28T10:58:00Z">
        <w:r>
          <w:t>ESCC 24900</w:t>
        </w:r>
        <w:r>
          <w:tab/>
          <w:t xml:space="preserve">Minimum requirements for </w:t>
        </w:r>
      </w:ins>
      <w:ins w:id="17" w:author="Fernando Martinez" w:date="2014-10-28T10:59:00Z">
        <w:r w:rsidR="004763A7">
          <w:t>controlling environmental contamination of components</w:t>
        </w:r>
      </w:ins>
    </w:p>
    <w:p w14:paraId="454A807C" w14:textId="0645BF27" w:rsidR="004763A7" w:rsidRDefault="004763A7" w:rsidP="00E6603A">
      <w:pPr>
        <w:tabs>
          <w:tab w:val="left" w:pos="2835"/>
        </w:tabs>
      </w:pPr>
      <w:ins w:id="18" w:author="Fernando Martinez" w:date="2014-10-28T10:59:00Z">
        <w:r>
          <w:t>ESCC 24800</w:t>
        </w:r>
        <w:r>
          <w:tab/>
          <w:t>Resistance to solvents of marking, materials and finishes</w:t>
        </w:r>
      </w:ins>
    </w:p>
    <w:p w14:paraId="6F640DB6" w14:textId="77777777" w:rsidR="00E6603A" w:rsidRDefault="00E6603A" w:rsidP="00E6603A">
      <w:pPr>
        <w:tabs>
          <w:tab w:val="left" w:pos="2835"/>
        </w:tabs>
      </w:pPr>
      <w:r>
        <w:t>ESCC 2026000</w:t>
      </w:r>
      <w:r>
        <w:tab/>
        <w:t>Checklist for Hybrids Manufacturers and Line survey</w:t>
      </w:r>
    </w:p>
    <w:p w14:paraId="6C6EEB50" w14:textId="77777777" w:rsidR="00E6603A" w:rsidRDefault="00E6603A" w:rsidP="00E6603A">
      <w:pPr>
        <w:tabs>
          <w:tab w:val="left" w:pos="2835"/>
        </w:tabs>
      </w:pPr>
      <w:r>
        <w:t>ESCC 2276000</w:t>
      </w:r>
      <w:r>
        <w:tab/>
        <w:t>Guidelines for the PID of Hybrid manufacturers</w:t>
      </w:r>
    </w:p>
    <w:p w14:paraId="764657EA" w14:textId="77777777" w:rsidR="00592836" w:rsidRDefault="00592836">
      <w:pPr>
        <w:spacing w:after="0" w:line="240" w:lineRule="auto"/>
        <w:ind w:left="0" w:right="0"/>
        <w:jc w:val="left"/>
        <w:rPr>
          <w:bCs/>
          <w:caps/>
          <w:u w:val="single"/>
        </w:rPr>
      </w:pPr>
      <w:r>
        <w:lastRenderedPageBreak/>
        <w:br w:type="page"/>
      </w:r>
    </w:p>
    <w:p w14:paraId="03A7B5F4" w14:textId="77777777" w:rsidR="00E6603A" w:rsidRDefault="00E6603A" w:rsidP="00592836">
      <w:pPr>
        <w:pStyle w:val="Heading2"/>
      </w:pPr>
      <w:bookmarkStart w:id="19" w:name="_Toc387320552"/>
      <w:r>
        <w:lastRenderedPageBreak/>
        <w:t>OTHER APPLICABLE DOCUMENTS</w:t>
      </w:r>
      <w:bookmarkEnd w:id="19"/>
    </w:p>
    <w:p w14:paraId="53FC148D" w14:textId="77777777" w:rsidR="00E6603A" w:rsidRDefault="00E6603A" w:rsidP="00E6603A">
      <w:r>
        <w:t>The following documents are applicable to the extent specified herein. The relevant issues shall be those in effect at the date of commencement of a particular task, as applicable and as required for each stage of the sequence of activities which may lead to the PCA certification of the manufacturing line.</w:t>
      </w:r>
    </w:p>
    <w:p w14:paraId="08AD46EF" w14:textId="77777777" w:rsidR="00E6603A" w:rsidRDefault="00E35FFB" w:rsidP="00E35FFB">
      <w:pPr>
        <w:tabs>
          <w:tab w:val="left" w:pos="3261"/>
        </w:tabs>
      </w:pPr>
      <w:r>
        <w:t>ECSS-Q-ST-60-05</w:t>
      </w:r>
      <w:r>
        <w:tab/>
        <w:t>Generic</w:t>
      </w:r>
      <w:r w:rsidR="00E6603A">
        <w:t xml:space="preserve"> </w:t>
      </w:r>
      <w:r>
        <w:t>Procurement Requirements for Hybrids</w:t>
      </w:r>
    </w:p>
    <w:p w14:paraId="7A86ECE7" w14:textId="77777777" w:rsidR="00E6603A" w:rsidRDefault="00E35FFB" w:rsidP="00E35FFB">
      <w:pPr>
        <w:tabs>
          <w:tab w:val="left" w:pos="3261"/>
        </w:tabs>
      </w:pPr>
      <w:r>
        <w:t>ECSS-S-ST-00-01</w:t>
      </w:r>
      <w:r>
        <w:tab/>
        <w:t>Glossary of T</w:t>
      </w:r>
      <w:r w:rsidR="00E6603A">
        <w:t>erms</w:t>
      </w:r>
    </w:p>
    <w:p w14:paraId="253B4EF5" w14:textId="77777777" w:rsidR="00E6603A" w:rsidRDefault="00E6603A" w:rsidP="00E35FFB">
      <w:pPr>
        <w:tabs>
          <w:tab w:val="left" w:pos="3261"/>
        </w:tabs>
      </w:pPr>
      <w:r>
        <w:t>MIL-STD-883</w:t>
      </w:r>
      <w:r>
        <w:tab/>
      </w:r>
      <w:r>
        <w:tab/>
        <w:t>Test Method Standard Microcircuits</w:t>
      </w:r>
    </w:p>
    <w:p w14:paraId="6F50DC33" w14:textId="77777777" w:rsidR="00E6603A" w:rsidRDefault="00E6603A" w:rsidP="00E35FFB">
      <w:pPr>
        <w:tabs>
          <w:tab w:val="left" w:pos="3261"/>
        </w:tabs>
        <w:rPr>
          <w:ins w:id="20" w:author="Fernando Martinez" w:date="2014-10-28T11:00:00Z"/>
        </w:rPr>
      </w:pPr>
      <w:r>
        <w:t>MIL-STD-750</w:t>
      </w:r>
      <w:r>
        <w:tab/>
      </w:r>
      <w:r>
        <w:tab/>
        <w:t>Test Method Standard Test Methods for Semiconductor Devices</w:t>
      </w:r>
    </w:p>
    <w:p w14:paraId="3CC2E62D" w14:textId="3CD09185" w:rsidR="004763A7" w:rsidRDefault="004763A7" w:rsidP="00E35FFB">
      <w:pPr>
        <w:tabs>
          <w:tab w:val="left" w:pos="3261"/>
        </w:tabs>
      </w:pPr>
      <w:ins w:id="21" w:author="Fernando Martinez" w:date="2014-10-28T11:00:00Z">
        <w:r>
          <w:t>MIL-STD-202</w:t>
        </w:r>
        <w:r>
          <w:tab/>
          <w:t>Test Method Standard Electr</w:t>
        </w:r>
      </w:ins>
      <w:ins w:id="22" w:author="Fernando Martinez" w:date="2014-10-28T11:02:00Z">
        <w:r>
          <w:t>onic</w:t>
        </w:r>
      </w:ins>
      <w:ins w:id="23" w:author="Fernando Martinez" w:date="2014-10-28T11:00:00Z">
        <w:r>
          <w:t xml:space="preserve"> and Electric</w:t>
        </w:r>
      </w:ins>
      <w:ins w:id="24" w:author="Fernando Martinez" w:date="2014-10-28T11:02:00Z">
        <w:r>
          <w:t>al</w:t>
        </w:r>
      </w:ins>
      <w:ins w:id="25" w:author="Fernando Martinez" w:date="2014-10-28T11:00:00Z">
        <w:r>
          <w:t xml:space="preserve"> component parts</w:t>
        </w:r>
      </w:ins>
    </w:p>
    <w:p w14:paraId="0C1C9082" w14:textId="77777777" w:rsidR="00E6603A" w:rsidRDefault="00E6603A" w:rsidP="00E35FFB">
      <w:pPr>
        <w:tabs>
          <w:tab w:val="left" w:pos="3261"/>
        </w:tabs>
      </w:pPr>
      <w:r>
        <w:t xml:space="preserve">ISO 14644-1 </w:t>
      </w:r>
      <w:r>
        <w:tab/>
        <w:t xml:space="preserve">Cleanrooms and Associated Controlled Environments - Part 1: Classification </w:t>
      </w:r>
      <w:r w:rsidR="00E35FFB">
        <w:tab/>
      </w:r>
      <w:r>
        <w:t>of Air Cleanliness</w:t>
      </w:r>
    </w:p>
    <w:p w14:paraId="3EE087FE" w14:textId="77777777" w:rsidR="00E6603A" w:rsidRDefault="00E6603A" w:rsidP="00E35FFB">
      <w:pPr>
        <w:tabs>
          <w:tab w:val="left" w:pos="3261"/>
        </w:tabs>
      </w:pPr>
      <w:r>
        <w:t>IPC-9191</w:t>
      </w:r>
      <w:r>
        <w:tab/>
        <w:t>General Guidelines for  Implementation of Statistical Process Control</w:t>
      </w:r>
    </w:p>
    <w:p w14:paraId="46CE0107" w14:textId="77777777" w:rsidR="00E6603A" w:rsidRDefault="00E6603A" w:rsidP="00E35FFB">
      <w:pPr>
        <w:tabs>
          <w:tab w:val="left" w:pos="3261"/>
        </w:tabs>
      </w:pPr>
      <w:r>
        <w:t>IPC-9199</w:t>
      </w:r>
      <w:r>
        <w:tab/>
        <w:t>Statistical Process Control (SPC) Quality Rating</w:t>
      </w:r>
    </w:p>
    <w:p w14:paraId="680A36A4" w14:textId="77777777" w:rsidR="00E6603A" w:rsidRDefault="00E6603A" w:rsidP="00E35FFB">
      <w:pPr>
        <w:pStyle w:val="Heading1"/>
      </w:pPr>
      <w:bookmarkStart w:id="26" w:name="_Toc387320553"/>
      <w:r>
        <w:t>TERMS, DEFINITIONS, ABBREVIATIONS, SYMBOLS AND UNITS</w:t>
      </w:r>
      <w:bookmarkEnd w:id="26"/>
    </w:p>
    <w:p w14:paraId="6ADF2E42" w14:textId="77777777" w:rsidR="00E6603A" w:rsidRDefault="00E6603A" w:rsidP="00E35FFB">
      <w:pPr>
        <w:pStyle w:val="Heading2"/>
      </w:pPr>
      <w:r>
        <w:tab/>
      </w:r>
      <w:bookmarkStart w:id="27" w:name="_Toc387320554"/>
      <w:r>
        <w:t>TERMS FROM OTHER STANDARDS</w:t>
      </w:r>
      <w:bookmarkEnd w:id="27"/>
    </w:p>
    <w:p w14:paraId="0EFE7D69" w14:textId="77777777" w:rsidR="00E6603A" w:rsidRDefault="00E6603A" w:rsidP="00E6603A">
      <w:r>
        <w:t>For the purpose of this Standard, the terms, definitions, abbreviations, symbols and units defined in ESCC Basic Specification No. 21300 and ECSS-S-ST-00-01 apply, plus specific terms as in 3.2..</w:t>
      </w:r>
    </w:p>
    <w:p w14:paraId="541DDA1E" w14:textId="77777777" w:rsidR="00E6603A" w:rsidRDefault="00E6603A" w:rsidP="00E35FFB">
      <w:pPr>
        <w:pStyle w:val="Heading2"/>
      </w:pPr>
      <w:bookmarkStart w:id="28" w:name="_Toc387320555"/>
      <w:r>
        <w:t>TERMS SPECIFIC TO THE PRESENT STANDARD</w:t>
      </w:r>
      <w:bookmarkEnd w:id="28"/>
    </w:p>
    <w:p w14:paraId="18459ADA" w14:textId="77777777" w:rsidR="00E6603A" w:rsidRPr="00E35FFB" w:rsidRDefault="00E6603A" w:rsidP="00E6603A">
      <w:pPr>
        <w:rPr>
          <w:b/>
        </w:rPr>
      </w:pPr>
      <w:r w:rsidRPr="00E35FFB">
        <w:rPr>
          <w:b/>
        </w:rPr>
        <w:t>Hybrid microcircuit</w:t>
      </w:r>
    </w:p>
    <w:p w14:paraId="41524A87" w14:textId="628D4D4B" w:rsidR="00E6603A" w:rsidRDefault="00E6603A" w:rsidP="00E6603A">
      <w:del w:id="29" w:author="Fernando Martinez" w:date="2014-11-07T14:37:00Z">
        <w:r w:rsidDel="008041F8">
          <w:delText xml:space="preserve">Hybrid circuits </w:delText>
        </w:r>
      </w:del>
      <w:del w:id="30" w:author="Fernando Martinez" w:date="2014-10-28T13:34:00Z">
        <w:r w:rsidDel="00C00BDA">
          <w:delText>(also used: hybrids)</w:delText>
        </w:r>
      </w:del>
    </w:p>
    <w:p w14:paraId="0D01F2C4" w14:textId="75290E40" w:rsidR="00E6603A" w:rsidRDefault="00E6603A" w:rsidP="00E6603A">
      <w:r>
        <w:t xml:space="preserve">Combination of elements (interconnection substrate, added active or passive </w:t>
      </w:r>
      <w:del w:id="31" w:author="Fernando Martinez" w:date="2014-10-28T13:32:00Z">
        <w:r w:rsidDel="00C00BDA">
          <w:delText xml:space="preserve">parts </w:delText>
        </w:r>
      </w:del>
      <w:ins w:id="32" w:author="Fernando Martinez" w:date="2014-10-28T13:32:00Z">
        <w:r w:rsidR="00C00BDA">
          <w:t xml:space="preserve">chips) </w:t>
        </w:r>
      </w:ins>
      <w:r>
        <w:t>sea</w:t>
      </w:r>
      <w:r w:rsidR="00E35FFB">
        <w:t>led inside a</w:t>
      </w:r>
      <w:del w:id="33" w:author="Fernando Martinez" w:date="2014-10-28T13:32:00Z">
        <w:r w:rsidR="00E35FFB" w:rsidDel="00C00BDA">
          <w:delText>n hermetic</w:delText>
        </w:r>
      </w:del>
      <w:r w:rsidR="00E35FFB">
        <w:t xml:space="preserve"> package,</w:t>
      </w:r>
      <w:r>
        <w:t xml:space="preserve"> in order to perform an electronic function</w:t>
      </w:r>
    </w:p>
    <w:p w14:paraId="1ECAF4E4" w14:textId="77777777" w:rsidR="00E35FFB" w:rsidRDefault="00E35FFB" w:rsidP="00E35FFB">
      <w:pPr>
        <w:pStyle w:val="NOTES"/>
      </w:pPr>
      <w:r>
        <w:t>NOTES</w:t>
      </w:r>
    </w:p>
    <w:p w14:paraId="6B217E55" w14:textId="14188C01" w:rsidR="00E6603A" w:rsidRDefault="00E6603A" w:rsidP="00E35FFB">
      <w:pPr>
        <w:pStyle w:val="numericallist"/>
      </w:pPr>
      <w:r>
        <w:t xml:space="preserve">Interconnection substrate </w:t>
      </w:r>
      <w:ins w:id="34" w:author="Fernando Martinez" w:date="2014-10-28T13:32:00Z">
        <w:r w:rsidR="00C00BDA">
          <w:t>(e.g. thick film, thin film, co-fired, DBC)</w:t>
        </w:r>
      </w:ins>
      <w:ins w:id="35" w:author="Fernando Martinez" w:date="2014-10-28T13:33:00Z">
        <w:r w:rsidR="00C00BDA">
          <w:t xml:space="preserve"> </w:t>
        </w:r>
      </w:ins>
      <w:r>
        <w:t>can be with or without integrated passive components</w:t>
      </w:r>
      <w:del w:id="36" w:author="Fernando Martinez" w:date="2014-10-28T13:32:00Z">
        <w:r w:rsidDel="00C00BDA">
          <w:delText xml:space="preserve"> (e.g. thick film, thin film, co-fired, DBC)</w:delText>
        </w:r>
      </w:del>
      <w:ins w:id="37" w:author="Fernando Martinez" w:date="2014-10-28T13:33:00Z">
        <w:r w:rsidR="00C00BDA">
          <w:t xml:space="preserve"> (e.g. resistors, inductors, capacitors)</w:t>
        </w:r>
      </w:ins>
      <w:r>
        <w:t>.</w:t>
      </w:r>
    </w:p>
    <w:p w14:paraId="7EF862DC" w14:textId="77777777" w:rsidR="00E6603A" w:rsidRDefault="00E6603A" w:rsidP="00E35FFB">
      <w:pPr>
        <w:pStyle w:val="numericallist"/>
      </w:pPr>
      <w:r>
        <w:t>Active parts can be monolithic or discrete, chips or packaged components.</w:t>
      </w:r>
    </w:p>
    <w:p w14:paraId="19F585FD" w14:textId="31764D5D" w:rsidR="00E6603A" w:rsidDel="00C00BDA" w:rsidRDefault="00E6603A" w:rsidP="00E35FFB">
      <w:pPr>
        <w:pStyle w:val="numericallist"/>
        <w:rPr>
          <w:del w:id="38" w:author="Fernando Martinez" w:date="2014-10-28T13:34:00Z"/>
        </w:rPr>
      </w:pPr>
      <w:del w:id="39" w:author="Fernando Martinez" w:date="2014-10-28T13:34:00Z">
        <w:r w:rsidDel="00C00BDA">
          <w:delText>Passive parts can be chips (e.g. single or network thin film resistor), SMDs (e.g. 0805 ceramic multilayer capacitor), other heterogeneous passive parts (e.g. Circulators)</w:delText>
        </w:r>
      </w:del>
    </w:p>
    <w:p w14:paraId="7B21FC52" w14:textId="77777777" w:rsidR="00E6603A" w:rsidRDefault="00E6603A" w:rsidP="00E35FFB">
      <w:pPr>
        <w:pStyle w:val="numericallist"/>
      </w:pPr>
      <w:r>
        <w:t xml:space="preserve">Electronic functions that are performed by hybrids include digital or </w:t>
      </w:r>
      <w:proofErr w:type="spellStart"/>
      <w:r>
        <w:t>analog</w:t>
      </w:r>
      <w:proofErr w:type="spellEnd"/>
      <w:r>
        <w:t>, low frequency or radiofrequency, low power or high power functions. These functions may be mixed according to the application.</w:t>
      </w:r>
    </w:p>
    <w:p w14:paraId="61D9C595" w14:textId="31D7755A" w:rsidR="00E6603A" w:rsidRDefault="00E6603A" w:rsidP="00E35FFB">
      <w:pPr>
        <w:pStyle w:val="numericallist"/>
      </w:pPr>
      <w:del w:id="40" w:author="Fernando Martinez" w:date="2014-10-28T13:34:00Z">
        <w:r w:rsidDel="00C00BDA">
          <w:lastRenderedPageBreak/>
          <w:delText>A hybrid module consisting primarily of closely-spaced monolithic integrated circuit dice that have a total silicon area  ≥30% of substrate area can also be called Multichip Module (MCM).</w:delText>
        </w:r>
      </w:del>
      <w:ins w:id="41" w:author="Fernando Martinez" w:date="2014-10-28T13:34:00Z">
        <w:r w:rsidR="00C00BDA">
          <w:t>The terms “hybrid circuits”</w:t>
        </w:r>
      </w:ins>
      <w:ins w:id="42" w:author="Fernando Martinez" w:date="2014-10-28T13:35:00Z">
        <w:r w:rsidR="00C00BDA">
          <w:t xml:space="preserve"> and “hybrids” are synonymous for “</w:t>
        </w:r>
      </w:ins>
      <w:ins w:id="43" w:author="Fernando Martinez" w:date="2014-11-07T14:38:00Z">
        <w:r w:rsidR="008041F8">
          <w:t>h</w:t>
        </w:r>
      </w:ins>
      <w:ins w:id="44" w:author="Fernando Martinez" w:date="2014-10-28T13:35:00Z">
        <w:r w:rsidR="00C00BDA">
          <w:t>ybrid microcircuits”.</w:t>
        </w:r>
      </w:ins>
    </w:p>
    <w:p w14:paraId="7A7DBF44" w14:textId="77777777" w:rsidR="00E35FFB" w:rsidRDefault="00E35FFB">
      <w:pPr>
        <w:spacing w:after="0" w:line="240" w:lineRule="auto"/>
        <w:ind w:left="0" w:right="0"/>
        <w:jc w:val="left"/>
      </w:pPr>
      <w:r>
        <w:br w:type="page"/>
      </w:r>
    </w:p>
    <w:p w14:paraId="451F8140" w14:textId="77777777" w:rsidR="00E6603A" w:rsidRPr="00E35FFB" w:rsidRDefault="00E6603A" w:rsidP="00E6603A">
      <w:pPr>
        <w:rPr>
          <w:b/>
        </w:rPr>
      </w:pPr>
      <w:r w:rsidRPr="00E35FFB">
        <w:rPr>
          <w:b/>
        </w:rPr>
        <w:lastRenderedPageBreak/>
        <w:t>Production lot</w:t>
      </w:r>
    </w:p>
    <w:p w14:paraId="64AE3D27" w14:textId="31BDD2D1" w:rsidR="00E6603A" w:rsidRDefault="00E6603A" w:rsidP="00E6603A">
      <w:r>
        <w:t>Number of units of a single device type manufactured on the same production line using the same production techniques, in one uninterrupted period, according to the same component or part design and having the same chip lots and the same materials (as defined in ECSS-Q-</w:t>
      </w:r>
      <w:ins w:id="45" w:author="Fernando Martinez" w:date="2014-11-07T14:38:00Z">
        <w:r w:rsidR="008041F8">
          <w:t>ST-</w:t>
        </w:r>
      </w:ins>
      <w:r>
        <w:t>60-05)</w:t>
      </w:r>
    </w:p>
    <w:p w14:paraId="0B6CF742" w14:textId="7A814856" w:rsidR="00E6603A" w:rsidRPr="00E35FFB" w:rsidDel="00C00BDA" w:rsidRDefault="00E6603A" w:rsidP="00E6603A">
      <w:pPr>
        <w:rPr>
          <w:del w:id="46" w:author="Fernando Martinez" w:date="2014-10-28T13:35:00Z"/>
          <w:b/>
        </w:rPr>
      </w:pPr>
      <w:del w:id="47" w:author="Fernando Martinez" w:date="2014-10-28T13:35:00Z">
        <w:r w:rsidRPr="00E35FFB" w:rsidDel="00C00BDA">
          <w:rPr>
            <w:b/>
          </w:rPr>
          <w:delText>Representative production lot</w:delText>
        </w:r>
      </w:del>
    </w:p>
    <w:p w14:paraId="6E565CA4" w14:textId="239EF4A6" w:rsidR="00E6603A" w:rsidDel="00C00BDA" w:rsidRDefault="00E6603A" w:rsidP="00E6603A">
      <w:pPr>
        <w:rPr>
          <w:del w:id="48" w:author="Fernando Martinez" w:date="2014-10-28T13:35:00Z"/>
        </w:rPr>
      </w:pPr>
      <w:del w:id="49" w:author="Fernando Martinez" w:date="2014-10-28T13:35:00Z">
        <w:r w:rsidDel="00C00BDA">
          <w:delText>Lot that represents several production lots grouping products from the same family, covered by one SEC type, manufactured on the same production line, in one uninterrupted period, using the same materials and processes</w:delText>
        </w:r>
      </w:del>
    </w:p>
    <w:p w14:paraId="022CEC3A" w14:textId="241C3F80" w:rsidR="00E6603A" w:rsidRPr="00E35FFB" w:rsidDel="00C00BDA" w:rsidRDefault="00E6603A" w:rsidP="00E6603A">
      <w:pPr>
        <w:rPr>
          <w:del w:id="50" w:author="Fernando Martinez" w:date="2014-10-28T13:35:00Z"/>
          <w:b/>
        </w:rPr>
      </w:pPr>
      <w:del w:id="51" w:author="Fernando Martinez" w:date="2014-10-28T13:35:00Z">
        <w:r w:rsidRPr="00E35FFB" w:rsidDel="00C00BDA">
          <w:rPr>
            <w:b/>
          </w:rPr>
          <w:delText>Standard Evaluation Circuit (SEC)</w:delText>
        </w:r>
      </w:del>
    </w:p>
    <w:p w14:paraId="106F2F16" w14:textId="69B79BA4" w:rsidR="00E6603A" w:rsidDel="00C00BDA" w:rsidRDefault="00E6603A" w:rsidP="00E6603A">
      <w:pPr>
        <w:rPr>
          <w:del w:id="52" w:author="Fernando Martinez" w:date="2014-10-28T13:35:00Z"/>
        </w:rPr>
      </w:pPr>
      <w:del w:id="53" w:author="Fernando Martinez" w:date="2014-10-28T13:35:00Z">
        <w:r w:rsidDel="00C00BDA">
          <w:delText>Device that represents a family of products using the same materials and processes and which is processed on the same production line with the same manufacturing equipment and tools</w:delText>
        </w:r>
      </w:del>
    </w:p>
    <w:p w14:paraId="146E1373" w14:textId="43DAD764" w:rsidR="00E6603A" w:rsidRPr="00E35FFB" w:rsidDel="00C00BDA" w:rsidRDefault="00E6603A" w:rsidP="00E6603A">
      <w:pPr>
        <w:rPr>
          <w:del w:id="54" w:author="Fernando Martinez" w:date="2014-10-28T13:35:00Z"/>
          <w:b/>
        </w:rPr>
      </w:pPr>
      <w:del w:id="55" w:author="Fernando Martinez" w:date="2014-10-28T13:35:00Z">
        <w:r w:rsidRPr="00E35FFB" w:rsidDel="00C00BDA">
          <w:rPr>
            <w:b/>
          </w:rPr>
          <w:delText>Technology Review Board (TRB)</w:delText>
        </w:r>
      </w:del>
    </w:p>
    <w:p w14:paraId="5DECCC96" w14:textId="57876486" w:rsidR="00E6603A" w:rsidDel="00C00BDA" w:rsidRDefault="00E6603A" w:rsidP="00E6603A">
      <w:pPr>
        <w:rPr>
          <w:del w:id="56" w:author="Fernando Martinez" w:date="2014-10-28T13:35:00Z"/>
        </w:rPr>
      </w:pPr>
      <w:del w:id="57" w:author="Fernando Martinez" w:date="2014-10-28T13:35:00Z">
        <w:r w:rsidDel="00C00BDA">
          <w:delText>Formal group at manufacturer level where design, materials and parts procurement, manufacturing, testing, reliability, and quality assurance functions are represented</w:delText>
        </w:r>
      </w:del>
    </w:p>
    <w:p w14:paraId="60717DF7" w14:textId="77777777" w:rsidR="00E6603A" w:rsidRPr="00E35FFB" w:rsidRDefault="00E6603A" w:rsidP="00E6603A">
      <w:pPr>
        <w:rPr>
          <w:b/>
        </w:rPr>
      </w:pPr>
      <w:r w:rsidRPr="00E35FFB">
        <w:rPr>
          <w:b/>
        </w:rPr>
        <w:t>STATISTICAL PROCESS CONTROL (SPC)</w:t>
      </w:r>
    </w:p>
    <w:p w14:paraId="7CFA6703" w14:textId="53B9BAAB" w:rsidR="00E6603A" w:rsidRDefault="00E6603A" w:rsidP="00E6603A">
      <w:r>
        <w:t xml:space="preserve">Statistical Process Control is the use of statistical techniques and tools for monitoring a process through the use of control charts, to warn when the process is moving away from predetermined limits always before </w:t>
      </w:r>
      <w:proofErr w:type="spellStart"/>
      <w:r>
        <w:t>non conformance</w:t>
      </w:r>
      <w:proofErr w:type="spellEnd"/>
      <w:r>
        <w:t xml:space="preserve"> occurrence</w:t>
      </w:r>
      <w:ins w:id="58" w:author="Fernando Martinez" w:date="2014-10-28T13:36:00Z">
        <w:r w:rsidR="00C00BDA">
          <w:t xml:space="preserve">, in accordance with IPC-9191 </w:t>
        </w:r>
      </w:ins>
      <w:ins w:id="59" w:author="Fernando Martinez" w:date="2014-10-28T13:37:00Z">
        <w:r w:rsidR="00C00BDA">
          <w:t>and</w:t>
        </w:r>
      </w:ins>
      <w:ins w:id="60" w:author="Fernando Martinez" w:date="2014-10-28T13:36:00Z">
        <w:r w:rsidR="00C00BDA">
          <w:t xml:space="preserve"> IPC-9199</w:t>
        </w:r>
      </w:ins>
      <w:r>
        <w:t>.</w:t>
      </w:r>
    </w:p>
    <w:p w14:paraId="2D4EC8B7" w14:textId="77777777" w:rsidR="00E6603A" w:rsidRPr="00E35FFB" w:rsidRDefault="00E6603A" w:rsidP="00E6603A">
      <w:pPr>
        <w:rPr>
          <w:b/>
        </w:rPr>
      </w:pPr>
      <w:r w:rsidRPr="00E35FFB">
        <w:rPr>
          <w:b/>
        </w:rPr>
        <w:t xml:space="preserve">Design of Experiments (DoE) </w:t>
      </w:r>
    </w:p>
    <w:p w14:paraId="4276DA3D" w14:textId="173B1DF2" w:rsidR="00E6603A" w:rsidRDefault="00E6603A" w:rsidP="00E6603A">
      <w:r>
        <w:t>Design of Experiments is a structured, organized method for determining, with a reduced number of experiments</w:t>
      </w:r>
      <w:del w:id="61" w:author="Fernando Martinez" w:date="2014-10-28T13:37:00Z">
        <w:r w:rsidDel="00C00BDA">
          <w:delText xml:space="preserve"> based on Tagushi’s method</w:delText>
        </w:r>
      </w:del>
      <w:r>
        <w:t>, the effect of process parameters  on a process result (for determination of influent parameters) and the correlation between parameters (for process optimization).</w:t>
      </w:r>
    </w:p>
    <w:p w14:paraId="649F341E" w14:textId="77777777" w:rsidR="00E6603A" w:rsidRPr="00E35FFB" w:rsidRDefault="00E6603A" w:rsidP="00E6603A">
      <w:pPr>
        <w:rPr>
          <w:b/>
        </w:rPr>
      </w:pPr>
      <w:r w:rsidRPr="00E35FFB">
        <w:rPr>
          <w:b/>
        </w:rPr>
        <w:t>Semi-finished Product</w:t>
      </w:r>
    </w:p>
    <w:p w14:paraId="4A9F5A8F" w14:textId="64E5DD54" w:rsidR="00E6603A" w:rsidRDefault="00E6603A" w:rsidP="00E6603A">
      <w:r>
        <w:t xml:space="preserve">A Semi-finished product is a product performing a specific function procured from an external </w:t>
      </w:r>
      <w:del w:id="62" w:author="Fernando Martinez" w:date="2014-10-28T13:37:00Z">
        <w:r w:rsidDel="00C00BDA">
          <w:delText>sub-contractor</w:delText>
        </w:r>
      </w:del>
      <w:ins w:id="63" w:author="Fernando Martinez" w:date="2014-10-28T13:37:00Z">
        <w:r w:rsidR="00C00BDA">
          <w:t>supplier</w:t>
        </w:r>
      </w:ins>
      <w:r>
        <w:t xml:space="preserve"> entering the fabrication flow of a</w:t>
      </w:r>
      <w:del w:id="64" w:author="Fernando Martinez" w:date="2014-11-07T14:38:00Z">
        <w:r w:rsidDel="008041F8">
          <w:delText>n</w:delText>
        </w:r>
      </w:del>
      <w:r>
        <w:t xml:space="preserve"> hybrid (for example: package, interconnection substrate etc</w:t>
      </w:r>
      <w:ins w:id="65" w:author="Fernando Martinez" w:date="2014-11-07T14:39:00Z">
        <w:r w:rsidR="008041F8">
          <w:t>.</w:t>
        </w:r>
      </w:ins>
      <w:r>
        <w:t>) not produced by the hybrid manufacturer itself.</w:t>
      </w:r>
    </w:p>
    <w:p w14:paraId="5E61FCDC" w14:textId="77777777" w:rsidR="00E6603A" w:rsidRPr="00E35FFB" w:rsidRDefault="00E6603A" w:rsidP="00E6603A">
      <w:pPr>
        <w:rPr>
          <w:b/>
        </w:rPr>
      </w:pPr>
      <w:r w:rsidRPr="00E35FFB">
        <w:rPr>
          <w:b/>
        </w:rPr>
        <w:t>External Sub-contractor</w:t>
      </w:r>
    </w:p>
    <w:p w14:paraId="702E66C0" w14:textId="19E2F518" w:rsidR="00E6603A" w:rsidRDefault="00E6603A" w:rsidP="00E6603A">
      <w:r>
        <w:t xml:space="preserve">A company different from the hybrid manufacturer that performs a particular process step </w:t>
      </w:r>
      <w:del w:id="66" w:author="Fernando Martinez" w:date="2014-10-28T13:38:00Z">
        <w:r w:rsidDel="00C00BDA">
          <w:delText xml:space="preserve">or provides a semi-finished product </w:delText>
        </w:r>
      </w:del>
      <w:r>
        <w:t>used in the hybrid fabrication flow mentioned in the PID</w:t>
      </w:r>
    </w:p>
    <w:p w14:paraId="3F28C3FE" w14:textId="77777777" w:rsidR="0095101E" w:rsidRDefault="0095101E">
      <w:pPr>
        <w:spacing w:after="0" w:line="240" w:lineRule="auto"/>
        <w:ind w:left="0" w:right="0"/>
        <w:jc w:val="left"/>
        <w:rPr>
          <w:b/>
        </w:rPr>
      </w:pPr>
      <w:r>
        <w:rPr>
          <w:b/>
        </w:rPr>
        <w:br w:type="page"/>
      </w:r>
    </w:p>
    <w:p w14:paraId="19F3C4DD" w14:textId="77777777" w:rsidR="00E6603A" w:rsidRPr="004F2951" w:rsidRDefault="00E6603A" w:rsidP="00E6603A">
      <w:pPr>
        <w:rPr>
          <w:b/>
        </w:rPr>
      </w:pPr>
      <w:r w:rsidRPr="004F2951">
        <w:rPr>
          <w:b/>
        </w:rPr>
        <w:lastRenderedPageBreak/>
        <w:t>Rework</w:t>
      </w:r>
    </w:p>
    <w:p w14:paraId="37D400BE" w14:textId="77777777" w:rsidR="00E6603A" w:rsidRDefault="004F2951" w:rsidP="00E6603A">
      <w:r>
        <w:t>A</w:t>
      </w:r>
      <w:r w:rsidR="00E6603A">
        <w:t>ction to correct a defect of a product that does not lead to a configuration item change</w:t>
      </w:r>
    </w:p>
    <w:p w14:paraId="5B2D442D" w14:textId="77777777" w:rsidR="00E6603A" w:rsidRDefault="00E6603A" w:rsidP="0095101E">
      <w:pPr>
        <w:pStyle w:val="numericallist"/>
        <w:numPr>
          <w:ilvl w:val="6"/>
          <w:numId w:val="47"/>
        </w:numPr>
      </w:pPr>
      <w:r>
        <w:t>Unlike repair, rework does not affect or modify parts of the defective product.</w:t>
      </w:r>
    </w:p>
    <w:p w14:paraId="729D534D" w14:textId="77777777" w:rsidR="00E6603A" w:rsidRDefault="00E6603A" w:rsidP="0095101E">
      <w:pPr>
        <w:pStyle w:val="numericallist"/>
        <w:numPr>
          <w:ilvl w:val="6"/>
          <w:numId w:val="47"/>
        </w:numPr>
      </w:pPr>
      <w:r>
        <w:t>No NCR needs to be raised.</w:t>
      </w:r>
    </w:p>
    <w:p w14:paraId="1891B2D3" w14:textId="77777777" w:rsidR="00E6603A" w:rsidRDefault="00E6603A" w:rsidP="00E6603A"/>
    <w:p w14:paraId="28861A40" w14:textId="77777777" w:rsidR="00E6603A" w:rsidRPr="0095101E" w:rsidRDefault="00E6603A" w:rsidP="00E6603A">
      <w:pPr>
        <w:rPr>
          <w:b/>
        </w:rPr>
      </w:pPr>
      <w:r w:rsidRPr="0095101E">
        <w:rPr>
          <w:b/>
        </w:rPr>
        <w:t>Repair</w:t>
      </w:r>
    </w:p>
    <w:p w14:paraId="3BA9DBAC" w14:textId="77777777" w:rsidR="00E6603A" w:rsidRDefault="0095101E" w:rsidP="00E6603A">
      <w:r>
        <w:t>A</w:t>
      </w:r>
      <w:r w:rsidR="00E6603A">
        <w:t>ction to correct a defect of a product that leads to a configuration item change</w:t>
      </w:r>
    </w:p>
    <w:p w14:paraId="7E5D27D4" w14:textId="77777777" w:rsidR="00E6603A" w:rsidRDefault="00E6603A" w:rsidP="0095101E">
      <w:pPr>
        <w:pStyle w:val="numericallist"/>
        <w:numPr>
          <w:ilvl w:val="6"/>
          <w:numId w:val="48"/>
        </w:numPr>
      </w:pPr>
      <w:r>
        <w:t>Unlike rework, repair affects or modifies parts of the defective product.</w:t>
      </w:r>
    </w:p>
    <w:p w14:paraId="56CDE1C1" w14:textId="77777777" w:rsidR="00E6603A" w:rsidRDefault="00E6603A" w:rsidP="0095101E">
      <w:pPr>
        <w:pStyle w:val="numericallist"/>
        <w:numPr>
          <w:ilvl w:val="6"/>
          <w:numId w:val="48"/>
        </w:numPr>
      </w:pPr>
      <w:r>
        <w:t xml:space="preserve">An NCR needs to be raised for the configuration item change. </w:t>
      </w:r>
    </w:p>
    <w:p w14:paraId="335A9EFA" w14:textId="77777777" w:rsidR="0095101E" w:rsidRDefault="0095101E" w:rsidP="0095101E">
      <w:pPr>
        <w:pStyle w:val="numericallist"/>
        <w:numPr>
          <w:ilvl w:val="0"/>
          <w:numId w:val="0"/>
        </w:numPr>
        <w:ind w:left="1872"/>
      </w:pPr>
    </w:p>
    <w:p w14:paraId="3691ABF2" w14:textId="77777777" w:rsidR="00E6603A" w:rsidRPr="00E35FFB" w:rsidRDefault="00E6603A" w:rsidP="0095101E">
      <w:pPr>
        <w:pStyle w:val="Heading2"/>
      </w:pPr>
      <w:bookmarkStart w:id="67" w:name="_Toc387320556"/>
      <w:r w:rsidRPr="00E35FFB">
        <w:t>Abbreviated terms</w:t>
      </w:r>
      <w:bookmarkEnd w:id="67"/>
    </w:p>
    <w:p w14:paraId="0D7E3590" w14:textId="77777777" w:rsidR="00E6603A" w:rsidRDefault="00E6603A" w:rsidP="00E6603A">
      <w:r>
        <w:t>The following abbreviations are used within this document:</w:t>
      </w:r>
    </w:p>
    <w:p w14:paraId="3DD99633" w14:textId="77777777" w:rsidR="00E6603A" w:rsidRDefault="00E35FFB" w:rsidP="00DC72F8">
      <w:pPr>
        <w:tabs>
          <w:tab w:val="left" w:pos="2977"/>
        </w:tabs>
      </w:pPr>
      <w:r>
        <w:t>Abbreviation</w:t>
      </w:r>
      <w:r w:rsidR="00DC72F8">
        <w:tab/>
      </w:r>
      <w:r>
        <w:tab/>
      </w:r>
      <w:r>
        <w:tab/>
        <w:t>Meaning</w:t>
      </w:r>
    </w:p>
    <w:p w14:paraId="32E1694B" w14:textId="0C913858" w:rsidR="00C00BDA" w:rsidRDefault="00C00BDA" w:rsidP="00DC72F8">
      <w:pPr>
        <w:tabs>
          <w:tab w:val="left" w:pos="2977"/>
        </w:tabs>
        <w:rPr>
          <w:ins w:id="68" w:author="Fernando Martinez" w:date="2014-10-28T13:38:00Z"/>
        </w:rPr>
      </w:pPr>
      <w:ins w:id="69" w:author="Fernando Martinez" w:date="2014-10-28T13:38:00Z">
        <w:r>
          <w:t>CTA</w:t>
        </w:r>
        <w:r>
          <w:tab/>
          <w:t>Circuit Type Approval</w:t>
        </w:r>
      </w:ins>
    </w:p>
    <w:p w14:paraId="5F6407E7" w14:textId="77777777" w:rsidR="00E6603A" w:rsidRDefault="00E6603A" w:rsidP="00DC72F8">
      <w:pPr>
        <w:tabs>
          <w:tab w:val="left" w:pos="2977"/>
        </w:tabs>
      </w:pPr>
      <w:r>
        <w:t>DBC</w:t>
      </w:r>
      <w:r w:rsidR="00DC72F8">
        <w:tab/>
      </w:r>
      <w:r>
        <w:tab/>
      </w:r>
      <w:r>
        <w:tab/>
      </w:r>
      <w:r>
        <w:tab/>
      </w:r>
      <w:r>
        <w:tab/>
        <w:t>Direct Bond Copper</w:t>
      </w:r>
    </w:p>
    <w:p w14:paraId="1B901FE8" w14:textId="77777777" w:rsidR="00E6603A" w:rsidRDefault="00E6603A" w:rsidP="00DC72F8">
      <w:pPr>
        <w:tabs>
          <w:tab w:val="left" w:pos="2977"/>
        </w:tabs>
      </w:pPr>
      <w:r>
        <w:t>DoE</w:t>
      </w:r>
      <w:r w:rsidR="00DC72F8">
        <w:tab/>
      </w:r>
      <w:r>
        <w:tab/>
      </w:r>
      <w:r>
        <w:tab/>
      </w:r>
      <w:r>
        <w:tab/>
      </w:r>
      <w:r>
        <w:tab/>
        <w:t>Design of Experiments</w:t>
      </w:r>
    </w:p>
    <w:p w14:paraId="0324CBD8" w14:textId="77777777" w:rsidR="00E6603A" w:rsidRDefault="00E6603A" w:rsidP="00DC72F8">
      <w:pPr>
        <w:tabs>
          <w:tab w:val="left" w:pos="2977"/>
        </w:tabs>
      </w:pPr>
      <w:r>
        <w:t>DPA</w:t>
      </w:r>
      <w:r w:rsidR="00DC72F8">
        <w:tab/>
      </w:r>
      <w:r>
        <w:t>Destructive Physical Analysis</w:t>
      </w:r>
    </w:p>
    <w:p w14:paraId="35ACD8AA" w14:textId="77777777" w:rsidR="00E6603A" w:rsidRDefault="00E6603A" w:rsidP="00DC72F8">
      <w:pPr>
        <w:tabs>
          <w:tab w:val="left" w:pos="2977"/>
        </w:tabs>
      </w:pPr>
      <w:r>
        <w:t>ECSS</w:t>
      </w:r>
      <w:r>
        <w:tab/>
      </w:r>
      <w:r>
        <w:tab/>
      </w:r>
      <w:r>
        <w:tab/>
      </w:r>
      <w:r>
        <w:tab/>
      </w:r>
      <w:r w:rsidR="00DC72F8">
        <w:tab/>
      </w:r>
      <w:r>
        <w:t>European Cooperation for Space Standardisation</w:t>
      </w:r>
    </w:p>
    <w:p w14:paraId="4300B845" w14:textId="77777777" w:rsidR="00E6603A" w:rsidRDefault="00E6603A" w:rsidP="00DC72F8">
      <w:pPr>
        <w:tabs>
          <w:tab w:val="left" w:pos="2977"/>
        </w:tabs>
        <w:rPr>
          <w:ins w:id="70" w:author="Fernando Martinez" w:date="2014-10-28T13:39:00Z"/>
        </w:rPr>
      </w:pPr>
      <w:r>
        <w:t>ESCC</w:t>
      </w:r>
      <w:r w:rsidR="00DC72F8">
        <w:tab/>
      </w:r>
      <w:r>
        <w:t xml:space="preserve"> </w:t>
      </w:r>
      <w:r>
        <w:tab/>
      </w:r>
      <w:r>
        <w:tab/>
      </w:r>
      <w:r>
        <w:tab/>
      </w:r>
      <w:r>
        <w:tab/>
        <w:t>European Space Components Cooperation</w:t>
      </w:r>
    </w:p>
    <w:p w14:paraId="3A2B3022" w14:textId="752EEDE3" w:rsidR="00C00BDA" w:rsidRDefault="00C00BDA" w:rsidP="00DC72F8">
      <w:pPr>
        <w:tabs>
          <w:tab w:val="left" w:pos="2977"/>
        </w:tabs>
        <w:rPr>
          <w:ins w:id="71" w:author="Fernando Martinez" w:date="2014-10-28T13:39:00Z"/>
        </w:rPr>
      </w:pPr>
      <w:ins w:id="72" w:author="Fernando Martinez" w:date="2014-10-28T13:39:00Z">
        <w:r>
          <w:t>ESD</w:t>
        </w:r>
        <w:r>
          <w:tab/>
          <w:t>Electrostatic discharge</w:t>
        </w:r>
      </w:ins>
    </w:p>
    <w:p w14:paraId="25E2499E" w14:textId="2EE18C93" w:rsidR="00C00BDA" w:rsidRDefault="00C00BDA" w:rsidP="00DC72F8">
      <w:pPr>
        <w:tabs>
          <w:tab w:val="left" w:pos="2977"/>
        </w:tabs>
      </w:pPr>
      <w:ins w:id="73" w:author="Fernando Martinez" w:date="2014-10-28T13:39:00Z">
        <w:r>
          <w:t>ETP</w:t>
        </w:r>
        <w:r>
          <w:tab/>
          <w:t>Evaluation Test Programme</w:t>
        </w:r>
      </w:ins>
    </w:p>
    <w:p w14:paraId="0DA9F6A0" w14:textId="77777777" w:rsidR="00E6603A" w:rsidRDefault="00E6603A" w:rsidP="00DC72F8">
      <w:pPr>
        <w:tabs>
          <w:tab w:val="left" w:pos="2977"/>
        </w:tabs>
      </w:pPr>
      <w:r>
        <w:t>HTCC</w:t>
      </w:r>
      <w:r w:rsidR="00DC72F8">
        <w:tab/>
      </w:r>
      <w:r>
        <w:tab/>
      </w:r>
      <w:r>
        <w:tab/>
      </w:r>
      <w:r>
        <w:tab/>
      </w:r>
      <w:r>
        <w:tab/>
        <w:t>High Temperature Co-fired Ceramic</w:t>
      </w:r>
    </w:p>
    <w:p w14:paraId="4C671D82" w14:textId="77777777" w:rsidR="00E6603A" w:rsidRDefault="00E6603A" w:rsidP="00DC72F8">
      <w:pPr>
        <w:tabs>
          <w:tab w:val="left" w:pos="2977"/>
        </w:tabs>
      </w:pPr>
      <w:r>
        <w:t>HTIF</w:t>
      </w:r>
      <w:r w:rsidR="00DC72F8">
        <w:tab/>
      </w:r>
      <w:r>
        <w:tab/>
      </w:r>
      <w:r>
        <w:tab/>
      </w:r>
      <w:r>
        <w:tab/>
      </w:r>
      <w:r>
        <w:tab/>
        <w:t xml:space="preserve">Hybrid Technology Identification Form </w:t>
      </w:r>
    </w:p>
    <w:p w14:paraId="2AE3E5B6" w14:textId="77777777" w:rsidR="00E6603A" w:rsidRDefault="00E6603A" w:rsidP="00DC72F8">
      <w:pPr>
        <w:tabs>
          <w:tab w:val="left" w:pos="2977"/>
        </w:tabs>
      </w:pPr>
      <w:r>
        <w:t>I/O</w:t>
      </w:r>
      <w:r w:rsidR="00DC72F8">
        <w:tab/>
      </w:r>
      <w:r>
        <w:tab/>
      </w:r>
      <w:r>
        <w:tab/>
      </w:r>
      <w:r>
        <w:tab/>
      </w:r>
      <w:r>
        <w:tab/>
        <w:t>Input / Output</w:t>
      </w:r>
    </w:p>
    <w:p w14:paraId="03F036A9" w14:textId="77777777" w:rsidR="00E6603A" w:rsidRDefault="00E6603A" w:rsidP="00DC72F8">
      <w:pPr>
        <w:tabs>
          <w:tab w:val="left" w:pos="2977"/>
        </w:tabs>
        <w:rPr>
          <w:ins w:id="74" w:author="Fernando Martinez" w:date="2014-10-28T13:39:00Z"/>
        </w:rPr>
      </w:pPr>
      <w:r>
        <w:t>ISP</w:t>
      </w:r>
      <w:r w:rsidR="00DC72F8">
        <w:tab/>
      </w:r>
      <w:r>
        <w:tab/>
      </w:r>
      <w:r>
        <w:tab/>
      </w:r>
      <w:r>
        <w:tab/>
      </w:r>
      <w:r>
        <w:tab/>
        <w:t>Integrated Substrate Package</w:t>
      </w:r>
    </w:p>
    <w:p w14:paraId="1DDAA305" w14:textId="67ACB275" w:rsidR="00C00BDA" w:rsidRDefault="00C00BDA" w:rsidP="00DC72F8">
      <w:pPr>
        <w:tabs>
          <w:tab w:val="left" w:pos="2977"/>
        </w:tabs>
      </w:pPr>
      <w:ins w:id="75" w:author="Fernando Martinez" w:date="2014-10-28T13:39:00Z">
        <w:r>
          <w:t>LAT</w:t>
        </w:r>
        <w:r>
          <w:tab/>
          <w:t>Lot Acceptance Testing</w:t>
        </w:r>
      </w:ins>
    </w:p>
    <w:p w14:paraId="316DA612" w14:textId="77777777" w:rsidR="00E6603A" w:rsidRDefault="00E6603A" w:rsidP="00DC72F8">
      <w:pPr>
        <w:tabs>
          <w:tab w:val="left" w:pos="2977"/>
        </w:tabs>
      </w:pPr>
      <w:r>
        <w:t>LF</w:t>
      </w:r>
      <w:r w:rsidR="00DC72F8">
        <w:tab/>
      </w:r>
      <w:r>
        <w:tab/>
      </w:r>
      <w:r>
        <w:tab/>
      </w:r>
      <w:r>
        <w:tab/>
      </w:r>
      <w:r>
        <w:tab/>
        <w:t>Low Frequency</w:t>
      </w:r>
    </w:p>
    <w:p w14:paraId="5688CE9D" w14:textId="77777777" w:rsidR="00E6603A" w:rsidRDefault="00E6603A" w:rsidP="00DC72F8">
      <w:pPr>
        <w:tabs>
          <w:tab w:val="left" w:pos="2977"/>
        </w:tabs>
        <w:rPr>
          <w:ins w:id="76" w:author="Fernando Martinez" w:date="2014-10-28T13:40:00Z"/>
        </w:rPr>
      </w:pPr>
      <w:r>
        <w:t>LTCC</w:t>
      </w:r>
      <w:r w:rsidR="00DC72F8">
        <w:tab/>
      </w:r>
      <w:r>
        <w:tab/>
      </w:r>
      <w:r>
        <w:tab/>
      </w:r>
      <w:r>
        <w:tab/>
      </w:r>
      <w:r>
        <w:tab/>
        <w:t>Low Temperature Co-fired Ceramic</w:t>
      </w:r>
    </w:p>
    <w:p w14:paraId="674722D2" w14:textId="08E64D2C" w:rsidR="00C00BDA" w:rsidRDefault="00C00BDA" w:rsidP="00DC72F8">
      <w:pPr>
        <w:tabs>
          <w:tab w:val="left" w:pos="2977"/>
        </w:tabs>
        <w:rPr>
          <w:ins w:id="77" w:author="Fernando Martinez" w:date="2014-10-28T13:40:00Z"/>
        </w:rPr>
      </w:pPr>
      <w:ins w:id="78" w:author="Fernando Martinez" w:date="2014-10-28T13:40:00Z">
        <w:r>
          <w:lastRenderedPageBreak/>
          <w:t>NCR</w:t>
        </w:r>
        <w:r>
          <w:tab/>
          <w:t>Non Conformance Report</w:t>
        </w:r>
      </w:ins>
    </w:p>
    <w:p w14:paraId="2F0FB6D8" w14:textId="41D3EB2D" w:rsidR="00C00BDA" w:rsidRDefault="00C00BDA" w:rsidP="00DC72F8">
      <w:pPr>
        <w:tabs>
          <w:tab w:val="left" w:pos="2977"/>
        </w:tabs>
      </w:pPr>
      <w:ins w:id="79" w:author="Fernando Martinez" w:date="2014-10-28T13:40:00Z">
        <w:r>
          <w:t>PCA</w:t>
        </w:r>
        <w:r>
          <w:tab/>
          <w:t>Process Capability Approval</w:t>
        </w:r>
      </w:ins>
    </w:p>
    <w:p w14:paraId="596B4137" w14:textId="77777777" w:rsidR="00E6603A" w:rsidRDefault="00E6603A" w:rsidP="00DC72F8">
      <w:pPr>
        <w:tabs>
          <w:tab w:val="left" w:pos="2977"/>
        </w:tabs>
        <w:rPr>
          <w:ins w:id="80" w:author="Fernando Martinez" w:date="2014-10-28T13:40:00Z"/>
        </w:rPr>
      </w:pPr>
      <w:r>
        <w:t>PID</w:t>
      </w:r>
      <w:r w:rsidR="00DC72F8">
        <w:tab/>
      </w:r>
      <w:r>
        <w:tab/>
      </w:r>
      <w:r>
        <w:tab/>
      </w:r>
      <w:r>
        <w:tab/>
      </w:r>
      <w:r>
        <w:tab/>
        <w:t>Process Identification Document</w:t>
      </w:r>
    </w:p>
    <w:p w14:paraId="79F1FD8D" w14:textId="327F3A58" w:rsidR="00C00BDA" w:rsidRDefault="00C00BDA" w:rsidP="00DC72F8">
      <w:pPr>
        <w:tabs>
          <w:tab w:val="left" w:pos="2977"/>
        </w:tabs>
        <w:rPr>
          <w:ins w:id="81" w:author="Fernando Martinez" w:date="2014-10-28T13:40:00Z"/>
        </w:rPr>
      </w:pPr>
      <w:ins w:id="82" w:author="Fernando Martinez" w:date="2014-10-28T13:40:00Z">
        <w:r>
          <w:t>PIND</w:t>
        </w:r>
        <w:r>
          <w:tab/>
          <w:t>Particle Impact Noise Detection</w:t>
        </w:r>
      </w:ins>
    </w:p>
    <w:p w14:paraId="5399131E" w14:textId="29015924" w:rsidR="00C00BDA" w:rsidRDefault="00C00BDA" w:rsidP="00DC72F8">
      <w:pPr>
        <w:tabs>
          <w:tab w:val="left" w:pos="2977"/>
        </w:tabs>
        <w:rPr>
          <w:ins w:id="83" w:author="Fernando Martinez" w:date="2014-10-28T13:41:00Z"/>
        </w:rPr>
      </w:pPr>
      <w:ins w:id="84" w:author="Fernando Martinez" w:date="2014-10-28T13:41:00Z">
        <w:r>
          <w:t>QA</w:t>
        </w:r>
        <w:r>
          <w:tab/>
          <w:t>Quality Assurance</w:t>
        </w:r>
      </w:ins>
    </w:p>
    <w:p w14:paraId="33C593B2" w14:textId="02ABF1B8" w:rsidR="00C00BDA" w:rsidRDefault="00C00BDA" w:rsidP="00C00BDA">
      <w:pPr>
        <w:tabs>
          <w:tab w:val="left" w:pos="2977"/>
        </w:tabs>
      </w:pPr>
      <w:ins w:id="85" w:author="Fernando Martinez" w:date="2014-10-28T13:41:00Z">
        <w:r>
          <w:t>QS</w:t>
        </w:r>
        <w:r>
          <w:tab/>
          <w:t>Quality System</w:t>
        </w:r>
      </w:ins>
    </w:p>
    <w:p w14:paraId="02B1AF34" w14:textId="77777777" w:rsidR="00E6603A" w:rsidRDefault="00E6603A" w:rsidP="00DC72F8">
      <w:pPr>
        <w:tabs>
          <w:tab w:val="left" w:pos="2977"/>
        </w:tabs>
        <w:rPr>
          <w:ins w:id="86" w:author="Fernando Martinez" w:date="2014-10-28T13:41:00Z"/>
        </w:rPr>
      </w:pPr>
      <w:r>
        <w:t>RF</w:t>
      </w:r>
      <w:r w:rsidR="00DC72F8">
        <w:tab/>
      </w:r>
      <w:r>
        <w:tab/>
      </w:r>
      <w:r>
        <w:tab/>
      </w:r>
      <w:r>
        <w:tab/>
      </w:r>
      <w:r>
        <w:tab/>
        <w:t>Radio Frequency</w:t>
      </w:r>
    </w:p>
    <w:p w14:paraId="1964C696" w14:textId="7198A207" w:rsidR="00C00BDA" w:rsidRDefault="00C00BDA" w:rsidP="00DC72F8">
      <w:pPr>
        <w:tabs>
          <w:tab w:val="left" w:pos="2977"/>
        </w:tabs>
      </w:pPr>
      <w:ins w:id="87" w:author="Fernando Martinez" w:date="2014-10-28T13:41:00Z">
        <w:r>
          <w:t>RGA</w:t>
        </w:r>
        <w:r>
          <w:tab/>
          <w:t>Residual Gas Analysis</w:t>
        </w:r>
      </w:ins>
    </w:p>
    <w:p w14:paraId="759B17A8" w14:textId="77777777" w:rsidR="00E6603A" w:rsidRDefault="00E6603A" w:rsidP="00DC72F8">
      <w:pPr>
        <w:tabs>
          <w:tab w:val="left" w:pos="2977"/>
        </w:tabs>
        <w:rPr>
          <w:ins w:id="88" w:author="Fernando Martinez" w:date="2014-10-28T13:41:00Z"/>
        </w:rPr>
      </w:pPr>
      <w:r>
        <w:t>SEC</w:t>
      </w:r>
      <w:r>
        <w:tab/>
      </w:r>
      <w:r>
        <w:tab/>
      </w:r>
      <w:r>
        <w:tab/>
      </w:r>
      <w:r>
        <w:tab/>
      </w:r>
      <w:r w:rsidR="00DC72F8">
        <w:tab/>
      </w:r>
      <w:r>
        <w:t>Standard Evaluation Circuit</w:t>
      </w:r>
    </w:p>
    <w:p w14:paraId="078CCA5A" w14:textId="3F3B9013" w:rsidR="00C00BDA" w:rsidRDefault="00C00BDA" w:rsidP="00DC72F8">
      <w:pPr>
        <w:tabs>
          <w:tab w:val="left" w:pos="2977"/>
        </w:tabs>
      </w:pPr>
      <w:ins w:id="89" w:author="Fernando Martinez" w:date="2014-10-28T13:41:00Z">
        <w:r>
          <w:t>SEM</w:t>
        </w:r>
        <w:r>
          <w:tab/>
          <w:t>Scanning Electron Microscope</w:t>
        </w:r>
      </w:ins>
    </w:p>
    <w:p w14:paraId="59E789F5" w14:textId="77777777" w:rsidR="00E6603A" w:rsidRDefault="00E6603A" w:rsidP="00DC72F8">
      <w:pPr>
        <w:tabs>
          <w:tab w:val="left" w:pos="2977"/>
        </w:tabs>
      </w:pPr>
      <w:r>
        <w:t>SPC</w:t>
      </w:r>
      <w:r w:rsidR="00DC72F8">
        <w:tab/>
      </w:r>
      <w:r>
        <w:tab/>
      </w:r>
      <w:r>
        <w:tab/>
      </w:r>
      <w:r>
        <w:tab/>
      </w:r>
      <w:r>
        <w:tab/>
        <w:t>Statistical Process Control</w:t>
      </w:r>
    </w:p>
    <w:p w14:paraId="22A46B6D" w14:textId="77777777" w:rsidR="00E6603A" w:rsidRDefault="00E6603A" w:rsidP="00DC72F8">
      <w:pPr>
        <w:tabs>
          <w:tab w:val="left" w:pos="2977"/>
        </w:tabs>
      </w:pPr>
      <w:r>
        <w:t>TCR</w:t>
      </w:r>
      <w:r w:rsidR="00DC72F8">
        <w:tab/>
      </w:r>
      <w:r>
        <w:tab/>
      </w:r>
      <w:r>
        <w:tab/>
      </w:r>
      <w:r>
        <w:tab/>
      </w:r>
      <w:r>
        <w:tab/>
        <w:t>Temperature Coefficient of Resistance</w:t>
      </w:r>
    </w:p>
    <w:p w14:paraId="18B9EBE6" w14:textId="77777777" w:rsidR="00E6603A" w:rsidRDefault="00E6603A" w:rsidP="00DC72F8">
      <w:pPr>
        <w:tabs>
          <w:tab w:val="left" w:pos="2977"/>
        </w:tabs>
      </w:pPr>
      <w:r>
        <w:t>TRB</w:t>
      </w:r>
      <w:r w:rsidR="00DC72F8">
        <w:tab/>
      </w:r>
      <w:r>
        <w:tab/>
      </w:r>
      <w:r>
        <w:tab/>
      </w:r>
      <w:r>
        <w:tab/>
      </w:r>
      <w:r>
        <w:tab/>
        <w:t>Technology Review Board</w:t>
      </w:r>
    </w:p>
    <w:p w14:paraId="2F9B8BFB" w14:textId="77777777" w:rsidR="00E6603A" w:rsidRDefault="00E6603A" w:rsidP="00DC72F8">
      <w:pPr>
        <w:tabs>
          <w:tab w:val="left" w:pos="2977"/>
        </w:tabs>
      </w:pPr>
      <w:r>
        <w:t>TVCA</w:t>
      </w:r>
      <w:r w:rsidR="00DC72F8">
        <w:tab/>
      </w:r>
      <w:r>
        <w:tab/>
      </w:r>
      <w:r>
        <w:tab/>
      </w:r>
      <w:r>
        <w:tab/>
      </w:r>
      <w:r>
        <w:tab/>
        <w:t>Test Vehicle for Capability Approval</w:t>
      </w:r>
    </w:p>
    <w:p w14:paraId="7D55E336" w14:textId="77777777" w:rsidR="00E6603A" w:rsidRDefault="00E6603A" w:rsidP="00DC72F8">
      <w:pPr>
        <w:tabs>
          <w:tab w:val="left" w:pos="2977"/>
        </w:tabs>
      </w:pPr>
      <w:r>
        <w:t>TVE</w:t>
      </w:r>
      <w:r>
        <w:tab/>
      </w:r>
      <w:r>
        <w:tab/>
      </w:r>
      <w:r>
        <w:tab/>
      </w:r>
      <w:r>
        <w:tab/>
      </w:r>
      <w:r w:rsidR="00DC72F8">
        <w:tab/>
      </w:r>
      <w:r>
        <w:t>Test Vehicle for Evaluation</w:t>
      </w:r>
    </w:p>
    <w:p w14:paraId="62FA964F" w14:textId="77777777" w:rsidR="00E6603A" w:rsidRDefault="00E6603A" w:rsidP="00DC72F8">
      <w:pPr>
        <w:pStyle w:val="Heading1"/>
      </w:pPr>
      <w:bookmarkStart w:id="90" w:name="_Toc387320557"/>
      <w:r>
        <w:t>DEFINITION OF PROCESS CAPABILITY APPROVAL FOR HYBRID LINES</w:t>
      </w:r>
      <w:bookmarkEnd w:id="90"/>
    </w:p>
    <w:p w14:paraId="4265531A" w14:textId="77777777" w:rsidR="0095101E" w:rsidRDefault="00E6603A" w:rsidP="00E6603A">
      <w:r>
        <w:t>The ESCC Process Capability Approval (PCA) of Hermetic Hybrid Manufacturing Lines shall include the 4 stages specified in</w:t>
      </w:r>
      <w:r w:rsidR="0095101E">
        <w:t xml:space="preserve"> ESCC Basic Specification 25600</w:t>
      </w:r>
      <w:r>
        <w:t xml:space="preserve">, namely </w:t>
      </w:r>
    </w:p>
    <w:p w14:paraId="4431F6B2" w14:textId="77777777" w:rsidR="0095101E" w:rsidRDefault="00E6603A" w:rsidP="0095101E">
      <w:pPr>
        <w:pStyle w:val="BulletList"/>
      </w:pPr>
      <w:r>
        <w:t xml:space="preserve">Manufacturer Evaluation, </w:t>
      </w:r>
    </w:p>
    <w:p w14:paraId="4BD1D3DE" w14:textId="77777777" w:rsidR="0095101E" w:rsidRDefault="00E6603A" w:rsidP="0095101E">
      <w:pPr>
        <w:pStyle w:val="BulletList"/>
      </w:pPr>
      <w:r>
        <w:t xml:space="preserve">Definition of the Capability Domain, </w:t>
      </w:r>
    </w:p>
    <w:p w14:paraId="4BB9D73F" w14:textId="77777777" w:rsidR="0095101E" w:rsidRDefault="00E6603A" w:rsidP="0095101E">
      <w:pPr>
        <w:pStyle w:val="BulletList"/>
      </w:pPr>
      <w:r>
        <w:t xml:space="preserve">Evaluation Phase and </w:t>
      </w:r>
    </w:p>
    <w:p w14:paraId="33835F6F" w14:textId="77777777" w:rsidR="0095101E" w:rsidRDefault="00E6603A" w:rsidP="0095101E">
      <w:pPr>
        <w:pStyle w:val="BulletList"/>
      </w:pPr>
      <w:r>
        <w:t xml:space="preserve">PCA Phase testing. </w:t>
      </w:r>
    </w:p>
    <w:p w14:paraId="51F0ED1B" w14:textId="77777777" w:rsidR="00E6603A" w:rsidRDefault="00E6603A" w:rsidP="0095101E">
      <w:r>
        <w:t>The successful completion of these stages requires, therefore, the definition of the PCA and its boundaries, the preparation, review and approval of the relevant PID and the actual completion of test sequences specified for Evaluation testing and PCA testing.</w:t>
      </w:r>
    </w:p>
    <w:p w14:paraId="22C4FF19" w14:textId="7ACDD3F7" w:rsidR="00E6603A" w:rsidRDefault="00E6603A" w:rsidP="00E6603A">
      <w:r>
        <w:t xml:space="preserve">The flow to </w:t>
      </w:r>
      <w:del w:id="91" w:author="Fernando Martinez" w:date="2014-11-07T14:39:00Z">
        <w:r w:rsidDel="008041F8">
          <w:delText xml:space="preserve">reach </w:delText>
        </w:r>
      </w:del>
      <w:ins w:id="92" w:author="Fernando Martinez" w:date="2014-11-07T14:39:00Z">
        <w:r w:rsidR="008041F8">
          <w:t xml:space="preserve">attain </w:t>
        </w:r>
      </w:ins>
      <w:r>
        <w:t>the PCA of an Hybrid Line  is described in Flow Chart 1.</w:t>
      </w:r>
    </w:p>
    <w:p w14:paraId="7A7B3733" w14:textId="3973516D" w:rsidR="00E6603A" w:rsidRDefault="00360848" w:rsidP="00E6603A">
      <w:pPr>
        <w:rPr>
          <w:lang w:val="en-US"/>
        </w:rPr>
      </w:pPr>
      <w:ins w:id="93" w:author="Fernando Martinez" w:date="2014-10-28T13:44:00Z">
        <w:r>
          <w:rPr>
            <w:noProof/>
            <w:lang w:eastAsia="en-GB"/>
          </w:rPr>
          <w:lastRenderedPageBreak/>
          <w:drawing>
            <wp:inline distT="0" distB="0" distL="0" distR="0" wp14:anchorId="1807A79B" wp14:editId="78B59316">
              <wp:extent cx="5876014" cy="8140227"/>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876014" cy="8140227"/>
                      </a:xfrm>
                      <a:prstGeom prst="rect">
                        <a:avLst/>
                      </a:prstGeom>
                    </pic:spPr>
                  </pic:pic>
                </a:graphicData>
              </a:graphic>
            </wp:inline>
          </w:drawing>
        </w:r>
      </w:ins>
      <w:del w:id="94" w:author="Fernando Martinez" w:date="2014-10-28T13:44:00Z">
        <w:r w:rsidR="00DC72F8" w:rsidRPr="00DC72F8" w:rsidDel="00360848">
          <w:rPr>
            <w:lang w:val="en-US"/>
          </w:rPr>
          <w:object w:dxaOrig="10742" w:dyaOrig="15788" w14:anchorId="5129F7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75pt;height:621pt" o:ole="">
              <v:imagedata r:id="rId17" o:title=""/>
            </v:shape>
            <o:OLEObject Type="Embed" ProgID="Visio.Drawing.11" ShapeID="_x0000_i1025" DrawAspect="Content" ObjectID="_1476884372" r:id="rId18"/>
          </w:object>
        </w:r>
      </w:del>
    </w:p>
    <w:p w14:paraId="6401868D" w14:textId="77777777" w:rsidR="00DC72F8" w:rsidRPr="00DC72F8" w:rsidRDefault="00DC72F8" w:rsidP="00DC72F8">
      <w:pPr>
        <w:jc w:val="center"/>
        <w:rPr>
          <w:b/>
        </w:rPr>
      </w:pPr>
      <w:r w:rsidRPr="00DC72F8">
        <w:rPr>
          <w:b/>
        </w:rPr>
        <w:t>Flow Chart 1</w:t>
      </w:r>
    </w:p>
    <w:p w14:paraId="2993C623" w14:textId="77777777" w:rsidR="00E6603A" w:rsidRDefault="00E6603A" w:rsidP="00DC72F8">
      <w:pPr>
        <w:pStyle w:val="Heading1"/>
      </w:pPr>
      <w:bookmarkStart w:id="95" w:name="_Toc387320558"/>
      <w:r>
        <w:lastRenderedPageBreak/>
        <w:t>DEFINITION OF THE PROCESS CAPABILITY DOMAIN AND ITS BOUNDARIES</w:t>
      </w:r>
      <w:bookmarkEnd w:id="95"/>
    </w:p>
    <w:p w14:paraId="2524EA4F" w14:textId="77777777" w:rsidR="00E6603A" w:rsidRDefault="00E6603A" w:rsidP="00E6603A">
      <w:r>
        <w:t>In addition to the requirements of</w:t>
      </w:r>
      <w:r w:rsidR="00DC72F8">
        <w:t xml:space="preserve"> ESCC 25600</w:t>
      </w:r>
      <w:r>
        <w:t>, the following is specific and applicable to the Definition of the capability domain, and the preparation of the Capability Abstract, of Hybrid Manufacturers for the purpose of PCA.</w:t>
      </w:r>
    </w:p>
    <w:p w14:paraId="143D9804" w14:textId="77777777" w:rsidR="00E6603A" w:rsidRDefault="00E6603A" w:rsidP="00DC72F8">
      <w:pPr>
        <w:pStyle w:val="Heading2"/>
      </w:pPr>
      <w:bookmarkStart w:id="96" w:name="_Toc387320559"/>
      <w:r>
        <w:t>GENERAL</w:t>
      </w:r>
      <w:bookmarkEnd w:id="96"/>
    </w:p>
    <w:p w14:paraId="19FD9797" w14:textId="77777777" w:rsidR="00E6603A" w:rsidRDefault="00E6603A" w:rsidP="00E6603A">
      <w:r>
        <w:t>The Manufacturer shall define the process capability domain for which process capability approval is sought as required in</w:t>
      </w:r>
      <w:r w:rsidR="00DC72F8">
        <w:t xml:space="preserve"> ESCC 25600</w:t>
      </w:r>
      <w:r>
        <w:t xml:space="preserve">. This definition shall result in the Capability Abstract and the PID. </w:t>
      </w:r>
    </w:p>
    <w:p w14:paraId="30AD2FEF" w14:textId="77777777" w:rsidR="00E6603A" w:rsidRDefault="00E6603A" w:rsidP="00E6603A">
      <w:r>
        <w:t>The Capability Abstract and the PID have to demonstrate that the Process capability domain represents a structured, properly controlled and monitored manufacturing process for hybrid microcircuits.</w:t>
      </w:r>
    </w:p>
    <w:p w14:paraId="7F14A083" w14:textId="77777777" w:rsidR="00E6603A" w:rsidRDefault="00E6603A" w:rsidP="00E6603A">
      <w:r>
        <w:t>The definition of the process capability domain shall address the areas listed in the rest of this paragraph at least to the extent detailed therein. Additional information shall be supplied whenever necessitated by the particular capability domain under approval.</w:t>
      </w:r>
    </w:p>
    <w:p w14:paraId="555EC6BD" w14:textId="77777777" w:rsidR="00E6603A" w:rsidRDefault="00E6603A" w:rsidP="00E6603A">
      <w:r>
        <w:t>Within the definition of the PCA for Hybrid manufacturing lines, the following areas are of particular concern and are therefore the object of specific requirements in the rest of this paragraph:</w:t>
      </w:r>
    </w:p>
    <w:p w14:paraId="2FFB11F5" w14:textId="77777777" w:rsidR="00E6603A" w:rsidRDefault="00E6603A" w:rsidP="00DC72F8">
      <w:pPr>
        <w:pStyle w:val="Dashlist"/>
      </w:pPr>
      <w:r>
        <w:tab/>
        <w:t>Materials, Processes and add-on parts</w:t>
      </w:r>
    </w:p>
    <w:p w14:paraId="4DECC0EA" w14:textId="77777777" w:rsidR="00E6603A" w:rsidRDefault="00E6603A" w:rsidP="00DC72F8">
      <w:pPr>
        <w:pStyle w:val="Dashlist"/>
      </w:pPr>
      <w:r>
        <w:t>Physical design</w:t>
      </w:r>
    </w:p>
    <w:p w14:paraId="0EB1B3D7" w14:textId="77777777" w:rsidR="00E6603A" w:rsidRDefault="00E6603A" w:rsidP="00DC72F8">
      <w:pPr>
        <w:pStyle w:val="Dashlist"/>
      </w:pPr>
      <w:r>
        <w:t>Inspection and test</w:t>
      </w:r>
    </w:p>
    <w:p w14:paraId="524D08FC" w14:textId="77777777" w:rsidR="00E6603A" w:rsidRDefault="00E6603A" w:rsidP="00DC72F8">
      <w:pPr>
        <w:pStyle w:val="Dashlist"/>
      </w:pPr>
      <w:r>
        <w:t>Traceability</w:t>
      </w:r>
    </w:p>
    <w:p w14:paraId="705E8921" w14:textId="77777777" w:rsidR="00E6603A" w:rsidRDefault="00E6603A" w:rsidP="00DC72F8">
      <w:pPr>
        <w:pStyle w:val="Dashlist"/>
        <w:numPr>
          <w:ilvl w:val="0"/>
          <w:numId w:val="0"/>
        </w:numPr>
        <w:ind w:left="1872"/>
      </w:pPr>
    </w:p>
    <w:p w14:paraId="75BFB22B" w14:textId="77777777" w:rsidR="00E6603A" w:rsidRDefault="00E6603A" w:rsidP="00D57ED0">
      <w:pPr>
        <w:rPr>
          <w:ins w:id="97" w:author="Fernando Martinez" w:date="2014-10-28T13:45:00Z"/>
        </w:rPr>
      </w:pPr>
      <w:r>
        <w:t xml:space="preserve">The manufacturer shall describe the type of functions / products which are planned to be developed and manufactured, in term of power dissipation (Low/ High Power), maximum current / voltage, signal frequency (Low / Radio Frequency), digital / analog functions, mixed functions, etc. </w:t>
      </w:r>
    </w:p>
    <w:p w14:paraId="68D8B285" w14:textId="2F600615" w:rsidR="00360848" w:rsidRDefault="00360848" w:rsidP="00D57ED0">
      <w:ins w:id="98" w:author="Fernando Martinez" w:date="2014-10-28T13:45:00Z">
        <w:r>
          <w:t xml:space="preserve">When existing, heritage </w:t>
        </w:r>
      </w:ins>
      <w:ins w:id="99" w:author="Fernando Martinez" w:date="2014-11-07T14:40:00Z">
        <w:r w:rsidR="008041F8">
          <w:t>of</w:t>
        </w:r>
      </w:ins>
      <w:ins w:id="100" w:author="Fernando Martinez" w:date="2014-10-28T13:45:00Z">
        <w:r>
          <w:t xml:space="preserve"> hybrids design, qualification and </w:t>
        </w:r>
        <w:proofErr w:type="spellStart"/>
        <w:r>
          <w:t>manufa</w:t>
        </w:r>
      </w:ins>
      <w:ins w:id="101" w:author="Fernando Martinez" w:date="2014-11-07T14:40:00Z">
        <w:r w:rsidR="008041F8">
          <w:t>c</w:t>
        </w:r>
      </w:ins>
      <w:ins w:id="102" w:author="Fernando Martinez" w:date="2014-10-28T13:45:00Z">
        <w:r>
          <w:t>turig</w:t>
        </w:r>
        <w:proofErr w:type="spellEnd"/>
        <w:r>
          <w:t xml:space="preserve"> activities shall be presented in order to define the capability abstract. Existing PID shall be considered.</w:t>
        </w:r>
      </w:ins>
    </w:p>
    <w:p w14:paraId="56230D23" w14:textId="77777777" w:rsidR="00E6603A" w:rsidRDefault="00E6603A" w:rsidP="00C621F9">
      <w:pPr>
        <w:pStyle w:val="Heading3"/>
      </w:pPr>
      <w:bookmarkStart w:id="103" w:name="_Toc387320560"/>
      <w:r>
        <w:t>Materials and processes</w:t>
      </w:r>
      <w:bookmarkEnd w:id="103"/>
    </w:p>
    <w:p w14:paraId="19BBD8C0" w14:textId="5CF02645" w:rsidR="00E6603A" w:rsidRDefault="00E6603A" w:rsidP="00E6603A">
      <w:r>
        <w:t xml:space="preserve">Annex 1 gives requirements guidelines for the materials and processes description anticipated to be included in the PCA application </w:t>
      </w:r>
      <w:del w:id="104" w:author="Fernando Martinez" w:date="2014-10-28T13:46:00Z">
        <w:r w:rsidDel="00360848">
          <w:delText>(</w:delText>
        </w:r>
        <w:r w:rsidR="00DF7F0B" w:rsidDel="00360848">
          <w:delText>see form on escies.org</w:delText>
        </w:r>
        <w:r w:rsidDel="00360848">
          <w:delText>)..</w:delText>
        </w:r>
      </w:del>
    </w:p>
    <w:p w14:paraId="5676F9D7" w14:textId="77777777" w:rsidR="00E6603A" w:rsidRDefault="00E6603A" w:rsidP="00C621F9">
      <w:pPr>
        <w:pStyle w:val="Heading3"/>
      </w:pPr>
      <w:bookmarkStart w:id="105" w:name="_Toc387320561"/>
      <w:r>
        <w:t>Physical Design</w:t>
      </w:r>
      <w:bookmarkEnd w:id="105"/>
    </w:p>
    <w:p w14:paraId="2D5BA0DF" w14:textId="55AB890D" w:rsidR="00E6603A" w:rsidRDefault="00E6603A" w:rsidP="00E6603A">
      <w:r>
        <w:t xml:space="preserve">The manufacturer shall specify physical design rules that define the construction and composition of all </w:t>
      </w:r>
      <w:del w:id="106" w:author="Fernando Martinez" w:date="2014-10-28T13:47:00Z">
        <w:r w:rsidDel="00360848">
          <w:delText xml:space="preserve">structures </w:delText>
        </w:r>
      </w:del>
      <w:ins w:id="107" w:author="Fernando Martinez" w:date="2014-10-28T13:47:00Z">
        <w:r w:rsidR="00360848">
          <w:t xml:space="preserve">items </w:t>
        </w:r>
      </w:ins>
      <w:r>
        <w:t xml:space="preserve">foreseen for the production of hybrid microcircuits </w:t>
      </w:r>
      <w:del w:id="108" w:author="Fernando Martinez" w:date="2014-10-28T13:47:00Z">
        <w:r w:rsidDel="00360848">
          <w:delText xml:space="preserve">or multichip modules </w:delText>
        </w:r>
      </w:del>
      <w:r>
        <w:t xml:space="preserve">within the process capability domain. Methodologies and procedures used by the manufacturer to validate their design shall also be addressed. </w:t>
      </w:r>
    </w:p>
    <w:p w14:paraId="2F3756D7" w14:textId="77777777" w:rsidR="00E6603A" w:rsidRDefault="00E6603A" w:rsidP="00E6603A">
      <w:r>
        <w:t>The design rules shall at least cover the following:</w:t>
      </w:r>
    </w:p>
    <w:p w14:paraId="790B490C" w14:textId="77777777" w:rsidR="00E6603A" w:rsidRDefault="00E6603A" w:rsidP="00DC72F8">
      <w:pPr>
        <w:pStyle w:val="Dashlist"/>
      </w:pPr>
      <w:r>
        <w:t>Substrate and carrier physical constraints</w:t>
      </w:r>
    </w:p>
    <w:p w14:paraId="40FE547C" w14:textId="77777777" w:rsidR="00E6603A" w:rsidRDefault="00E6603A" w:rsidP="00DC72F8">
      <w:pPr>
        <w:pStyle w:val="Dashlist"/>
      </w:pPr>
      <w:r>
        <w:t>Conductor, termination and wire bonding physical constraints</w:t>
      </w:r>
    </w:p>
    <w:p w14:paraId="77FBEDF0" w14:textId="77777777" w:rsidR="00E6603A" w:rsidRDefault="00E6603A" w:rsidP="00DC72F8">
      <w:pPr>
        <w:pStyle w:val="Dashlist"/>
        <w:rPr>
          <w:ins w:id="109" w:author="Fernando Martinez" w:date="2014-10-28T13:47:00Z"/>
        </w:rPr>
      </w:pPr>
      <w:r>
        <w:t>Thick film, thin film circuit physical constraints</w:t>
      </w:r>
    </w:p>
    <w:p w14:paraId="30B58C2B" w14:textId="6F76A620" w:rsidR="00360848" w:rsidRDefault="00360848" w:rsidP="00DC72F8">
      <w:pPr>
        <w:pStyle w:val="Dashlist"/>
      </w:pPr>
      <w:ins w:id="110" w:author="Fernando Martinez" w:date="2014-10-28T13:47:00Z">
        <w:r>
          <w:t xml:space="preserve">Electrical design constraints, including </w:t>
        </w:r>
      </w:ins>
      <w:proofErr w:type="spellStart"/>
      <w:ins w:id="111" w:author="Fernando Martinez" w:date="2014-10-28T13:48:00Z">
        <w:r>
          <w:t>M</w:t>
        </w:r>
      </w:ins>
      <w:ins w:id="112" w:author="Fernando Martinez" w:date="2014-10-28T13:47:00Z">
        <w:r>
          <w:t>ultipaction</w:t>
        </w:r>
        <w:proofErr w:type="spellEnd"/>
        <w:r>
          <w:t xml:space="preserve"> and </w:t>
        </w:r>
      </w:ins>
      <w:ins w:id="113" w:author="Fernando Martinez" w:date="2014-10-28T13:48:00Z">
        <w:r>
          <w:t>C</w:t>
        </w:r>
      </w:ins>
      <w:ins w:id="114" w:author="Fernando Martinez" w:date="2014-10-28T13:47:00Z">
        <w:r>
          <w:t>orona effects</w:t>
        </w:r>
      </w:ins>
    </w:p>
    <w:p w14:paraId="16E408AD" w14:textId="77777777" w:rsidR="00E6603A" w:rsidRDefault="00E6603A" w:rsidP="00DC72F8">
      <w:pPr>
        <w:pStyle w:val="Dashlist"/>
      </w:pPr>
      <w:r>
        <w:t>Package Assembly and encapsulation</w:t>
      </w:r>
    </w:p>
    <w:p w14:paraId="452D8B52" w14:textId="77777777" w:rsidR="00E6603A" w:rsidRDefault="00E6603A" w:rsidP="00C621F9">
      <w:pPr>
        <w:pStyle w:val="Heading3"/>
      </w:pPr>
      <w:bookmarkStart w:id="115" w:name="_Toc387320562"/>
      <w:r>
        <w:lastRenderedPageBreak/>
        <w:t>Inspection and test</w:t>
      </w:r>
      <w:bookmarkEnd w:id="115"/>
    </w:p>
    <w:p w14:paraId="7F46A4A6" w14:textId="77777777" w:rsidR="00E6603A" w:rsidRDefault="00E6603A" w:rsidP="00E6603A">
      <w:r>
        <w:t>The Manufacturer shall describe the methods applicable for inspections and test, including references to the documents specifying those methods.</w:t>
      </w:r>
    </w:p>
    <w:p w14:paraId="542768AB" w14:textId="77777777" w:rsidR="00E6603A" w:rsidRDefault="00E6603A" w:rsidP="00E6603A">
      <w:r>
        <w:t>At least the following areas shall be covered:</w:t>
      </w:r>
    </w:p>
    <w:p w14:paraId="06E74569" w14:textId="73E40F15" w:rsidR="00E6603A" w:rsidRDefault="00E6603A" w:rsidP="00247385">
      <w:pPr>
        <w:pStyle w:val="Dashlist"/>
      </w:pPr>
      <w:r>
        <w:t>Material</w:t>
      </w:r>
      <w:ins w:id="116" w:author="Fernando Martinez" w:date="2014-10-28T13:48:00Z">
        <w:r w:rsidR="00A1123D">
          <w:t>s, piece parts and EEE add-on parts</w:t>
        </w:r>
      </w:ins>
      <w:r>
        <w:t xml:space="preserve"> Incoming Inspection</w:t>
      </w:r>
    </w:p>
    <w:p w14:paraId="715E8616" w14:textId="77777777" w:rsidR="00E6603A" w:rsidRDefault="00E6603A" w:rsidP="00247385">
      <w:pPr>
        <w:pStyle w:val="Dashlist"/>
      </w:pPr>
      <w:r>
        <w:t>In-process inspections</w:t>
      </w:r>
    </w:p>
    <w:p w14:paraId="524AFBFE" w14:textId="77777777" w:rsidR="00E6603A" w:rsidRDefault="00E6603A" w:rsidP="00247385">
      <w:pPr>
        <w:pStyle w:val="Dashlist"/>
      </w:pPr>
      <w:r>
        <w:tab/>
        <w:t>Internal and external visual inspection</w:t>
      </w:r>
    </w:p>
    <w:p w14:paraId="21B21ECF" w14:textId="77777777" w:rsidR="00E6603A" w:rsidRDefault="00E6603A" w:rsidP="00C621F9">
      <w:pPr>
        <w:pStyle w:val="Heading3"/>
      </w:pPr>
      <w:bookmarkStart w:id="117" w:name="_Toc387320563"/>
      <w:r>
        <w:t>Traceability</w:t>
      </w:r>
      <w:bookmarkEnd w:id="117"/>
    </w:p>
    <w:p w14:paraId="4954B561" w14:textId="02575C17" w:rsidR="00E6603A" w:rsidRDefault="00E6603A" w:rsidP="00E6603A">
      <w:r>
        <w:t xml:space="preserve">The Manufacturer shall describe his methods for assuring traceability of materials, </w:t>
      </w:r>
      <w:ins w:id="118" w:author="Fernando Martinez" w:date="2014-10-28T13:48:00Z">
        <w:r w:rsidR="00A1123D">
          <w:t xml:space="preserve">piece parts, EEE add-on parts, </w:t>
        </w:r>
      </w:ins>
      <w:r>
        <w:t xml:space="preserve">test </w:t>
      </w:r>
      <w:del w:id="119" w:author="Fernando Martinez" w:date="2014-10-28T13:49:00Z">
        <w:r w:rsidDel="00A1123D">
          <w:delText>structure</w:delText>
        </w:r>
      </w:del>
      <w:r>
        <w:t xml:space="preserve"> and manufactured </w:t>
      </w:r>
      <w:del w:id="120" w:author="Fernando Martinez" w:date="2014-10-28T13:49:00Z">
        <w:r w:rsidDel="00A1123D">
          <w:delText>structures</w:delText>
        </w:r>
      </w:del>
      <w:ins w:id="121" w:author="Fernando Martinez" w:date="2014-10-28T13:49:00Z">
        <w:r w:rsidR="00A1123D">
          <w:t>items</w:t>
        </w:r>
      </w:ins>
      <w:r>
        <w:t>. At least the following points shall be covered:</w:t>
      </w:r>
    </w:p>
    <w:p w14:paraId="51BF1D55" w14:textId="77777777" w:rsidR="00E6603A" w:rsidRDefault="00E6603A" w:rsidP="00247385">
      <w:pPr>
        <w:pStyle w:val="Dashlist"/>
      </w:pPr>
      <w:r>
        <w:t>The use of purchase orders and specifications</w:t>
      </w:r>
    </w:p>
    <w:p w14:paraId="2BD53094" w14:textId="77777777" w:rsidR="00E6603A" w:rsidRDefault="00E6603A" w:rsidP="00247385">
      <w:pPr>
        <w:pStyle w:val="Dashlist"/>
      </w:pPr>
      <w:r>
        <w:tab/>
        <w:t>The use of route sheets and travellers</w:t>
      </w:r>
    </w:p>
    <w:p w14:paraId="2CB56A6B" w14:textId="6C7493C7" w:rsidR="00E6603A" w:rsidRDefault="00E6603A" w:rsidP="00247385">
      <w:pPr>
        <w:pStyle w:val="Dashlist"/>
      </w:pPr>
      <w:r>
        <w:t>The traceability of materials</w:t>
      </w:r>
      <w:ins w:id="122" w:author="Fernando Martinez" w:date="2014-10-28T13:49:00Z">
        <w:r w:rsidR="00A1123D">
          <w:t xml:space="preserve">, </w:t>
        </w:r>
        <w:proofErr w:type="spellStart"/>
        <w:r w:rsidR="00A1123D">
          <w:t>piee</w:t>
        </w:r>
        <w:proofErr w:type="spellEnd"/>
        <w:r w:rsidR="00A1123D">
          <w:t xml:space="preserve"> parts and EEE add-on parts</w:t>
        </w:r>
      </w:ins>
    </w:p>
    <w:p w14:paraId="46C05DBE" w14:textId="77777777" w:rsidR="00E6603A" w:rsidRDefault="00E6603A" w:rsidP="00247385">
      <w:pPr>
        <w:pStyle w:val="Dashlist"/>
      </w:pPr>
      <w:r>
        <w:tab/>
        <w:t>The traceability of test structures</w:t>
      </w:r>
    </w:p>
    <w:p w14:paraId="5CD917D1" w14:textId="729A027E" w:rsidR="00E6603A" w:rsidRDefault="00E6603A" w:rsidP="00247385">
      <w:pPr>
        <w:pStyle w:val="Dashlist"/>
      </w:pPr>
      <w:r>
        <w:t xml:space="preserve">The traceability of manufactured </w:t>
      </w:r>
      <w:del w:id="123" w:author="Fernando Martinez" w:date="2014-10-28T13:49:00Z">
        <w:r w:rsidDel="00A1123D">
          <w:delText>structures</w:delText>
        </w:r>
      </w:del>
      <w:ins w:id="124" w:author="Fernando Martinez" w:date="2014-10-28T13:49:00Z">
        <w:r w:rsidR="00A1123D">
          <w:t>items</w:t>
        </w:r>
      </w:ins>
    </w:p>
    <w:p w14:paraId="0F7385F2" w14:textId="11D63364" w:rsidR="00E6603A" w:rsidRDefault="00E6603A" w:rsidP="00247385">
      <w:pPr>
        <w:pStyle w:val="Heading2"/>
      </w:pPr>
      <w:bookmarkStart w:id="125" w:name="_Toc387320564"/>
      <w:r>
        <w:t>THE PID OF A</w:t>
      </w:r>
      <w:del w:id="126" w:author="Fernando Martinez" w:date="2014-11-07T14:41:00Z">
        <w:r w:rsidDel="008041F8">
          <w:delText>N</w:delText>
        </w:r>
      </w:del>
      <w:r>
        <w:t xml:space="preserve"> HYBRID MANUFACTURER</w:t>
      </w:r>
      <w:bookmarkEnd w:id="125"/>
    </w:p>
    <w:p w14:paraId="5DE6404C" w14:textId="77777777" w:rsidR="00E6603A" w:rsidRDefault="00E6603A" w:rsidP="00C621F9">
      <w:pPr>
        <w:pStyle w:val="Heading3"/>
      </w:pPr>
      <w:bookmarkStart w:id="127" w:name="_Toc387320565"/>
      <w:r>
        <w:t>General</w:t>
      </w:r>
      <w:bookmarkEnd w:id="127"/>
    </w:p>
    <w:p w14:paraId="653D83F7" w14:textId="77777777" w:rsidR="00E6603A" w:rsidRDefault="00E6603A" w:rsidP="00E6603A">
      <w:r>
        <w:t xml:space="preserve">A PID for the process capability domain to be approved shall be prepared per ESCC </w:t>
      </w:r>
      <w:r w:rsidR="00DC088D">
        <w:t>2276000</w:t>
      </w:r>
    </w:p>
    <w:p w14:paraId="03FC8B34" w14:textId="34A8BEED" w:rsidR="00E6603A" w:rsidDel="00A1123D" w:rsidRDefault="00E6603A" w:rsidP="00E6603A">
      <w:pPr>
        <w:rPr>
          <w:del w:id="128" w:author="Fernando Martinez" w:date="2014-10-28T13:50:00Z"/>
        </w:rPr>
      </w:pPr>
      <w:del w:id="129" w:author="Fernando Martinez" w:date="2014-10-28T13:50:00Z">
        <w:r w:rsidDel="00A1123D">
          <w:delText xml:space="preserve">Regarding </w:delText>
        </w:r>
        <w:r w:rsidRPr="00DC088D" w:rsidDel="00A1123D">
          <w:rPr>
            <w:u w:val="single"/>
          </w:rPr>
          <w:delText>materials</w:delText>
        </w:r>
        <w:r w:rsidDel="00A1123D">
          <w:delText>, the PID shall contain:</w:delText>
        </w:r>
      </w:del>
    </w:p>
    <w:p w14:paraId="0A74EFA8" w14:textId="48B14C1C" w:rsidR="00E6603A" w:rsidDel="00A1123D" w:rsidRDefault="00E6603A" w:rsidP="00DC088D">
      <w:pPr>
        <w:pStyle w:val="Dashlist"/>
        <w:rPr>
          <w:del w:id="130" w:author="Fernando Martinez" w:date="2014-10-28T13:50:00Z"/>
        </w:rPr>
      </w:pPr>
      <w:del w:id="131" w:author="Fernando Martinez" w:date="2014-10-28T13:50:00Z">
        <w:r w:rsidDel="00A1123D">
          <w:delText>The selection and approval of materials used.</w:delText>
        </w:r>
      </w:del>
    </w:p>
    <w:p w14:paraId="431AC87D" w14:textId="54C1A8FC" w:rsidR="00E6603A" w:rsidDel="00A1123D" w:rsidRDefault="00E6603A" w:rsidP="00DC088D">
      <w:pPr>
        <w:pStyle w:val="Dashlist"/>
        <w:rPr>
          <w:del w:id="132" w:author="Fernando Martinez" w:date="2014-10-28T13:50:00Z"/>
        </w:rPr>
      </w:pPr>
      <w:del w:id="133" w:author="Fernando Martinez" w:date="2014-10-28T13:50:00Z">
        <w:r w:rsidDel="00A1123D">
          <w:delText>A list of procurement specifications for selected materials and associated supplier(s)</w:delText>
        </w:r>
      </w:del>
    </w:p>
    <w:p w14:paraId="758A2FAF" w14:textId="5DBC0ECE" w:rsidR="00E6603A" w:rsidDel="00A1123D" w:rsidRDefault="00E6603A" w:rsidP="00DC088D">
      <w:pPr>
        <w:pStyle w:val="Dashlist"/>
        <w:rPr>
          <w:del w:id="134" w:author="Fernando Martinez" w:date="2014-10-28T13:50:00Z"/>
        </w:rPr>
      </w:pPr>
      <w:del w:id="135" w:author="Fernando Martinez" w:date="2014-10-28T13:50:00Z">
        <w:r w:rsidDel="00A1123D">
          <w:delText>List of incoming inspection procedures and other documents used to ensure the consistent quality of materials used</w:delText>
        </w:r>
      </w:del>
    </w:p>
    <w:p w14:paraId="51544954" w14:textId="1290EE4C" w:rsidR="00E6603A" w:rsidDel="00A1123D" w:rsidRDefault="00E6603A" w:rsidP="00DC088D">
      <w:pPr>
        <w:pStyle w:val="Dashlist"/>
        <w:rPr>
          <w:del w:id="136" w:author="Fernando Martinez" w:date="2014-10-28T13:50:00Z"/>
        </w:rPr>
      </w:pPr>
      <w:del w:id="137" w:author="Fernando Martinez" w:date="2014-10-28T13:50:00Z">
        <w:r w:rsidDel="00A1123D">
          <w:delText>Procedures for traceability and control of limited shelf-life items.</w:delText>
        </w:r>
      </w:del>
    </w:p>
    <w:p w14:paraId="298E05FE" w14:textId="5D129DF1" w:rsidR="00DC088D" w:rsidDel="00A1123D" w:rsidRDefault="00DC088D" w:rsidP="00DC088D">
      <w:pPr>
        <w:pStyle w:val="Dashlist"/>
        <w:numPr>
          <w:ilvl w:val="0"/>
          <w:numId w:val="0"/>
        </w:numPr>
        <w:ind w:left="1872"/>
        <w:rPr>
          <w:del w:id="138" w:author="Fernando Martinez" w:date="2014-10-28T13:50:00Z"/>
        </w:rPr>
      </w:pPr>
    </w:p>
    <w:p w14:paraId="48889905" w14:textId="245AA1AF" w:rsidR="00E6603A" w:rsidDel="00A1123D" w:rsidRDefault="00E6603A" w:rsidP="00E6603A">
      <w:pPr>
        <w:rPr>
          <w:del w:id="139" w:author="Fernando Martinez" w:date="2014-10-28T13:50:00Z"/>
        </w:rPr>
      </w:pPr>
      <w:del w:id="140" w:author="Fernando Martinez" w:date="2014-10-28T13:50:00Z">
        <w:r w:rsidDel="00A1123D">
          <w:delText xml:space="preserve">Regarding </w:delText>
        </w:r>
        <w:r w:rsidRPr="00DC088D" w:rsidDel="00A1123D">
          <w:rPr>
            <w:u w:val="single"/>
          </w:rPr>
          <w:delText>processes</w:delText>
        </w:r>
        <w:r w:rsidDel="00A1123D">
          <w:delText>, the PID shall describe the processes within the process capability domain.   It shall also give reference to the documents specifying the processes. At least the following areas shall be covered including a statement on the equipment used:</w:delText>
        </w:r>
      </w:del>
    </w:p>
    <w:p w14:paraId="3B63340D" w14:textId="43F98852" w:rsidR="00E6603A" w:rsidDel="00A1123D" w:rsidRDefault="00E6603A" w:rsidP="00DC088D">
      <w:pPr>
        <w:pStyle w:val="Dashlist"/>
        <w:rPr>
          <w:del w:id="141" w:author="Fernando Martinez" w:date="2014-10-28T13:50:00Z"/>
        </w:rPr>
      </w:pPr>
      <w:del w:id="142" w:author="Fernando Martinez" w:date="2014-10-28T13:50:00Z">
        <w:r w:rsidDel="00A1123D">
          <w:delText>Substrate and carrier preparation</w:delText>
        </w:r>
      </w:del>
    </w:p>
    <w:p w14:paraId="67D0AB64" w14:textId="3FC685E9" w:rsidR="00E6603A" w:rsidDel="00A1123D" w:rsidRDefault="00E6603A" w:rsidP="00DC088D">
      <w:pPr>
        <w:pStyle w:val="Dashlist"/>
        <w:rPr>
          <w:del w:id="143" w:author="Fernando Martinez" w:date="2014-10-28T13:50:00Z"/>
        </w:rPr>
      </w:pPr>
      <w:del w:id="144" w:author="Fernando Martinez" w:date="2014-10-28T13:50:00Z">
        <w:r w:rsidDel="00A1123D">
          <w:delText>Conductor, termination and wire bonding process</w:delText>
        </w:r>
      </w:del>
    </w:p>
    <w:p w14:paraId="4B4BFEE8" w14:textId="3E0C07C6" w:rsidR="00E6603A" w:rsidDel="00A1123D" w:rsidRDefault="00E6603A" w:rsidP="00DC088D">
      <w:pPr>
        <w:pStyle w:val="Dashlist"/>
        <w:rPr>
          <w:del w:id="145" w:author="Fernando Martinez" w:date="2014-10-28T13:50:00Z"/>
        </w:rPr>
      </w:pPr>
      <w:del w:id="146" w:author="Fernando Martinez" w:date="2014-10-28T13:50:00Z">
        <w:r w:rsidDel="00A1123D">
          <w:delText>Thick film, thin film circuit processes</w:delText>
        </w:r>
      </w:del>
    </w:p>
    <w:p w14:paraId="3D7EF37B" w14:textId="6E92FF62" w:rsidR="00E6603A" w:rsidDel="00A1123D" w:rsidRDefault="00E6603A" w:rsidP="00DC088D">
      <w:pPr>
        <w:pStyle w:val="Dashlist"/>
        <w:rPr>
          <w:del w:id="147" w:author="Fernando Martinez" w:date="2014-10-28T13:50:00Z"/>
        </w:rPr>
      </w:pPr>
      <w:del w:id="148" w:author="Fernando Martinez" w:date="2014-10-28T13:50:00Z">
        <w:r w:rsidDel="00A1123D">
          <w:tab/>
          <w:delText>Package assembly and encapsulation processes</w:delText>
        </w:r>
      </w:del>
    </w:p>
    <w:p w14:paraId="4A4F906C" w14:textId="185C453F" w:rsidR="00E6603A" w:rsidDel="00A1123D" w:rsidRDefault="00E6603A" w:rsidP="00DC088D">
      <w:pPr>
        <w:pStyle w:val="Dashlist"/>
        <w:rPr>
          <w:del w:id="149" w:author="Fernando Martinez" w:date="2014-10-28T13:50:00Z"/>
        </w:rPr>
      </w:pPr>
      <w:del w:id="150" w:author="Fernando Martinez" w:date="2014-10-28T13:50:00Z">
        <w:r w:rsidDel="00A1123D">
          <w:delText xml:space="preserve">Rework procedures </w:delText>
        </w:r>
      </w:del>
    </w:p>
    <w:p w14:paraId="696457CC" w14:textId="26D931EB" w:rsidR="00DC088D" w:rsidDel="00A1123D" w:rsidRDefault="00DC088D" w:rsidP="00E6603A">
      <w:pPr>
        <w:rPr>
          <w:del w:id="151" w:author="Fernando Martinez" w:date="2014-10-28T13:50:00Z"/>
        </w:rPr>
      </w:pPr>
    </w:p>
    <w:p w14:paraId="498921C6" w14:textId="038114ED" w:rsidR="00E6603A" w:rsidRDefault="00E6603A" w:rsidP="00E6603A">
      <w:del w:id="152" w:author="Fernando Martinez" w:date="2014-10-28T13:50:00Z">
        <w:r w:rsidDel="00A1123D">
          <w:delText>The PID shall also contain a list of all package types and sizes with type of pin/connectors/transitions and their number to be included in the process capability domain, The package with the largest mechanical dimensions of each type represents a boundary of the process capability domain (both for add-ons and the hybrid package itself).</w:delText>
        </w:r>
      </w:del>
    </w:p>
    <w:p w14:paraId="2CE17BA7" w14:textId="77777777" w:rsidR="00E6603A" w:rsidRDefault="00E6603A" w:rsidP="00C621F9">
      <w:pPr>
        <w:pStyle w:val="Heading3"/>
      </w:pPr>
      <w:r>
        <w:lastRenderedPageBreak/>
        <w:tab/>
      </w:r>
      <w:bookmarkStart w:id="153" w:name="_Toc387320566"/>
      <w:r>
        <w:t>Review and approval of the PID</w:t>
      </w:r>
      <w:bookmarkEnd w:id="153"/>
    </w:p>
    <w:p w14:paraId="61517D86" w14:textId="77777777" w:rsidR="00E6603A" w:rsidRDefault="00E6603A" w:rsidP="00E6603A">
      <w:r>
        <w:t>The PID will contain the complete definition of the Capability Domain and will be updated into a stable state at the end of the Evaluation phase so that its review and approval by the ESCC Executive becomes a mandatory pre-requisite for the commencement of the PCA testing phase.</w:t>
      </w:r>
    </w:p>
    <w:p w14:paraId="0E495EF1" w14:textId="77777777" w:rsidR="00E6603A" w:rsidRDefault="00E6603A" w:rsidP="00E6603A">
      <w:r>
        <w:t>The complete PID, comprising all called-up specifications, shall be kept by the manufacturer at the production plant.  It shall be made available to the ESCC Executive or its designated representative for review.</w:t>
      </w:r>
    </w:p>
    <w:p w14:paraId="2FCBEE30" w14:textId="617E3C0C" w:rsidR="00E6603A" w:rsidRDefault="00E6603A" w:rsidP="00E6603A">
      <w:r>
        <w:t xml:space="preserve">Any deviation from </w:t>
      </w:r>
      <w:ins w:id="154" w:author="Fernando Martinez" w:date="2014-11-07T14:41:00Z">
        <w:r w:rsidR="008041F8">
          <w:t xml:space="preserve">the </w:t>
        </w:r>
      </w:ins>
      <w:r>
        <w:t>PID shall be subjected to the ESCC Executive for approval.</w:t>
      </w:r>
    </w:p>
    <w:p w14:paraId="3D7D687A" w14:textId="77777777" w:rsidR="00E6603A" w:rsidRDefault="00E6603A" w:rsidP="00E6603A">
      <w:r>
        <w:t>A condensed PID, comprising all basic information, e.g. flow-charts, lists of specifications, materials, processes, organization/responsibility, equipments and layouts but complemented by copies of only the agreed specifications, shall be kept by the ESCC Executive and treated as proprietary information.</w:t>
      </w:r>
    </w:p>
    <w:p w14:paraId="0F1DDD46" w14:textId="0A0C852B" w:rsidR="00E6603A" w:rsidDel="00A1123D" w:rsidRDefault="00E6603A" w:rsidP="00C621F9">
      <w:pPr>
        <w:pStyle w:val="Heading3"/>
        <w:rPr>
          <w:del w:id="155" w:author="Fernando Martinez" w:date="2014-10-28T13:50:00Z"/>
        </w:rPr>
      </w:pPr>
      <w:bookmarkStart w:id="156" w:name="_Toc387320567"/>
      <w:del w:id="157" w:author="Fernando Martinez" w:date="2014-10-28T13:50:00Z">
        <w:r w:rsidDel="00A1123D">
          <w:delText>Requirements for the preparation of the PID</w:delText>
        </w:r>
        <w:bookmarkEnd w:id="156"/>
      </w:del>
    </w:p>
    <w:p w14:paraId="07BE8ED0" w14:textId="2D47976D" w:rsidR="00E6603A" w:rsidDel="00A1123D" w:rsidRDefault="00E6603A" w:rsidP="00E6603A">
      <w:pPr>
        <w:rPr>
          <w:del w:id="158" w:author="Fernando Martinez" w:date="2014-10-28T13:50:00Z"/>
        </w:rPr>
      </w:pPr>
      <w:del w:id="159" w:author="Fernando Martinez" w:date="2014-10-28T13:50:00Z">
        <w:r w:rsidDel="00A1123D">
          <w:delText>The PID shall be arranged into sections as per ESCC</w:delText>
        </w:r>
        <w:r w:rsidR="00DC088D" w:rsidDel="00A1123D">
          <w:delText>2276000</w:delText>
        </w:r>
        <w:r w:rsidDel="00A1123D">
          <w:delText>.</w:delText>
        </w:r>
      </w:del>
    </w:p>
    <w:p w14:paraId="347986DF" w14:textId="77777777" w:rsidR="00E6603A" w:rsidRDefault="00E6603A" w:rsidP="00DC088D">
      <w:pPr>
        <w:pStyle w:val="Heading1"/>
      </w:pPr>
      <w:bookmarkStart w:id="160" w:name="_Toc387320568"/>
      <w:r>
        <w:t>MANUFACTURER EVALUATION</w:t>
      </w:r>
      <w:bookmarkEnd w:id="160"/>
    </w:p>
    <w:p w14:paraId="3537F387" w14:textId="77777777" w:rsidR="00E6603A" w:rsidRDefault="00E6603A" w:rsidP="00E6603A">
      <w:r>
        <w:t>In addition to the requirements of</w:t>
      </w:r>
      <w:r w:rsidR="00D57ED0">
        <w:t xml:space="preserve"> ESCC Basic Specfiication 25600</w:t>
      </w:r>
      <w:r>
        <w:t>, the following is specific and applicable to the Evaluation of Hybrid Manufacturers for the purpose of PCA.</w:t>
      </w:r>
    </w:p>
    <w:p w14:paraId="3E8645B4" w14:textId="77777777" w:rsidR="00E6603A" w:rsidRDefault="00E6603A" w:rsidP="00E6603A">
      <w:r>
        <w:t>The following activities shall be carried out during the manufacturer evaluation phase:</w:t>
      </w:r>
    </w:p>
    <w:p w14:paraId="402CE50E" w14:textId="77777777" w:rsidR="00E6603A" w:rsidRDefault="00E6603A" w:rsidP="00DC088D">
      <w:pPr>
        <w:pStyle w:val="Dashlist"/>
      </w:pPr>
      <w:r>
        <w:t>Capability survey. This survey is made to assess a manufacturer's general capability for the production of reliable Hybrid Microcircuits.</w:t>
      </w:r>
    </w:p>
    <w:p w14:paraId="155C1BB0" w14:textId="77777777" w:rsidR="00E6603A" w:rsidRDefault="00E6603A" w:rsidP="00DC088D">
      <w:pPr>
        <w:pStyle w:val="Dashlist"/>
      </w:pPr>
      <w:r>
        <w:t xml:space="preserve">Line survey. This survey consists of an assessment of a manufacturer’s technology and production line based on applied processes and controls and a detailed review of existing test data. </w:t>
      </w:r>
    </w:p>
    <w:p w14:paraId="099EDB00" w14:textId="77777777" w:rsidR="00DC088D" w:rsidRDefault="00DC088D" w:rsidP="00E6603A"/>
    <w:p w14:paraId="2E443AFC" w14:textId="77777777" w:rsidR="00E6603A" w:rsidRDefault="00E6603A" w:rsidP="00E6603A">
      <w:r>
        <w:t>In general, to enable the survey team of the ESCC Executive to carry out the capability survey, the line survey and the manufacturer audit, the manufacturer shall grant free access to the facilities concerned. He shall also enable the team to witness any development, engineering, production and quality assurance operations involved in the processes for which approval is sought.</w:t>
      </w:r>
    </w:p>
    <w:p w14:paraId="0A97A0EE" w14:textId="77777777" w:rsidR="00E6603A" w:rsidRDefault="00E6603A" w:rsidP="00E6603A">
      <w:r>
        <w:t xml:space="preserve">To facilitate the evaluation procedure for capability survey, line survey and manufacturer audit, the checklist based on </w:t>
      </w:r>
      <w:r w:rsidR="00D57ED0">
        <w:t xml:space="preserve">ESCC Basic Specification 2026000 </w:t>
      </w:r>
      <w:r>
        <w:t>shall be used.</w:t>
      </w:r>
    </w:p>
    <w:p w14:paraId="76057398" w14:textId="77777777" w:rsidR="00E6603A" w:rsidRDefault="00E6603A" w:rsidP="00DC088D">
      <w:pPr>
        <w:pStyle w:val="Heading1"/>
      </w:pPr>
      <w:bookmarkStart w:id="161" w:name="_Toc387320569"/>
      <w:r>
        <w:t>EVALUATION OF THE PROCESS CAPABILITY DOMAIN</w:t>
      </w:r>
      <w:bookmarkEnd w:id="161"/>
    </w:p>
    <w:p w14:paraId="4A3083B5" w14:textId="77777777" w:rsidR="00E6603A" w:rsidRDefault="00E6603A" w:rsidP="00DC088D">
      <w:pPr>
        <w:pStyle w:val="Heading2"/>
        <w:rPr>
          <w:ins w:id="162" w:author="Fernando Martinez" w:date="2014-10-28T14:28:00Z"/>
        </w:rPr>
      </w:pPr>
      <w:bookmarkStart w:id="163" w:name="_Toc387320570"/>
      <w:r>
        <w:t>GENERAL</w:t>
      </w:r>
      <w:bookmarkEnd w:id="163"/>
    </w:p>
    <w:p w14:paraId="26DB0F2A" w14:textId="0B78BAAF" w:rsidR="007F4F1F" w:rsidRPr="007F4F1F" w:rsidRDefault="007F4F1F">
      <w:pPr>
        <w:pPrChange w:id="164" w:author="Fernando Martinez" w:date="2014-10-28T14:28:00Z">
          <w:pPr>
            <w:pStyle w:val="Heading2"/>
          </w:pPr>
        </w:pPrChange>
      </w:pPr>
      <w:ins w:id="165" w:author="Fernando Martinez" w:date="2014-10-28T14:29:00Z">
        <w:r>
          <w:t xml:space="preserve">The evaluation </w:t>
        </w:r>
      </w:ins>
      <w:ins w:id="166" w:author="Fernando Martinez" w:date="2014-10-28T14:28:00Z">
        <w:r>
          <w:t xml:space="preserve">phase of </w:t>
        </w:r>
      </w:ins>
      <w:ins w:id="167" w:author="Fernando Martinez" w:date="2014-10-28T14:29:00Z">
        <w:r w:rsidR="00060A37">
          <w:t xml:space="preserve">the process capability domain of </w:t>
        </w:r>
      </w:ins>
      <w:ins w:id="168" w:author="Fernando Martinez" w:date="2014-10-28T14:28:00Z">
        <w:r>
          <w:t>Hybrid Manufacturing Lines shall be as specified in ESCC Basic Specification 25600  with additional requirements set in the rest of this paragraph.</w:t>
        </w:r>
      </w:ins>
    </w:p>
    <w:p w14:paraId="42398966" w14:textId="77777777" w:rsidR="00E6603A" w:rsidRDefault="00E6603A" w:rsidP="00DC088D">
      <w:pPr>
        <w:pStyle w:val="Heading2"/>
      </w:pPr>
      <w:bookmarkStart w:id="169" w:name="_Toc387320571"/>
      <w:r>
        <w:lastRenderedPageBreak/>
        <w:t>EVALUATION TEST PROGRAMME</w:t>
      </w:r>
      <w:bookmarkEnd w:id="169"/>
    </w:p>
    <w:p w14:paraId="3458F54F" w14:textId="77777777" w:rsidR="00E6603A" w:rsidRDefault="00E6603A" w:rsidP="00C621F9">
      <w:pPr>
        <w:pStyle w:val="Heading3"/>
      </w:pPr>
      <w:bookmarkStart w:id="170" w:name="_Toc387320572"/>
      <w:r>
        <w:t>General</w:t>
      </w:r>
      <w:bookmarkEnd w:id="170"/>
    </w:p>
    <w:p w14:paraId="53C796B7" w14:textId="77777777" w:rsidR="00E6603A" w:rsidRDefault="00E6603A" w:rsidP="00E6603A">
      <w:r>
        <w:t>The Evaluation testing to be performed on test structures representative of the hybrid process under approval shall be in accordance with an Evaluation Test Programme (ETP) which shall, as a minimum, conform to the requirements of this paragraph.</w:t>
      </w:r>
    </w:p>
    <w:p w14:paraId="2AEDBB1B" w14:textId="77777777" w:rsidR="00E6603A" w:rsidRDefault="00E6603A" w:rsidP="00E6603A">
      <w:r>
        <w:t>The test structures used for Evaluation testing are called Test vehicles (TVE). The quantity and type of samples to be used for the ETP shall be agreed by the ESCC Executive and the manufacturer. The samples shall also be the most suitable for highlighting those characteristics and parameters that are pertinent to an investigation on failure modes and weaknesses.</w:t>
      </w:r>
    </w:p>
    <w:p w14:paraId="7D2FBF5D" w14:textId="77777777" w:rsidR="00E6603A" w:rsidRDefault="00E6603A" w:rsidP="00E6603A">
      <w:r>
        <w:t>Upon completion of evaluation testing, the final definition of the process capability domain and its boundaries shall be agreed between the Manufacturer and the ESCC Executive, and the Process Capability Abstract shall be issued.</w:t>
      </w:r>
    </w:p>
    <w:p w14:paraId="2BCD5AB5" w14:textId="77777777" w:rsidR="00E6603A" w:rsidRDefault="00E6603A" w:rsidP="00C621F9">
      <w:pPr>
        <w:pStyle w:val="Heading3"/>
      </w:pPr>
      <w:bookmarkStart w:id="171" w:name="_Toc387320573"/>
      <w:r>
        <w:t>Description of Test Vehicles (TVE)</w:t>
      </w:r>
      <w:bookmarkEnd w:id="171"/>
    </w:p>
    <w:p w14:paraId="001D9844" w14:textId="77777777" w:rsidR="00E6603A" w:rsidRDefault="00E6603A" w:rsidP="00DC088D">
      <w:pPr>
        <w:pStyle w:val="Heading4"/>
      </w:pPr>
      <w:bookmarkStart w:id="172" w:name="_Toc387320574"/>
      <w:r>
        <w:t>General</w:t>
      </w:r>
      <w:bookmarkEnd w:id="172"/>
    </w:p>
    <w:p w14:paraId="0A671943" w14:textId="77777777" w:rsidR="00E6603A" w:rsidRDefault="00E6603A" w:rsidP="00E6603A">
      <w:r>
        <w:t>On the basis of materials, processes and sub-techniques proposed by the manufacturer for approval, the manufacturer shall define the test vehicles implementing the different sub-techniques and their related limits.</w:t>
      </w:r>
    </w:p>
    <w:p w14:paraId="3040C76E" w14:textId="42D28575" w:rsidR="00E6603A" w:rsidRDefault="00E6603A" w:rsidP="00E6603A">
      <w:r>
        <w:t>To cover all the different sub-techniques, a minimum of two types of test vehicle</w:t>
      </w:r>
      <w:del w:id="173" w:author="Fernando Martinez" w:date="2014-11-07T14:41:00Z">
        <w:r w:rsidDel="008041F8">
          <w:delText>s</w:delText>
        </w:r>
      </w:del>
      <w:r>
        <w:t xml:space="preserve"> shall be </w:t>
      </w:r>
      <w:del w:id="174" w:author="Fernando Martinez" w:date="2014-10-28T13:52:00Z">
        <w:r w:rsidDel="0069357F">
          <w:delText>designed</w:delText>
        </w:r>
      </w:del>
      <w:ins w:id="175" w:author="Fernando Martinez" w:date="2014-10-28T13:52:00Z">
        <w:r w:rsidR="0069357F">
          <w:t>used</w:t>
        </w:r>
      </w:ins>
      <w:r>
        <w:t>:</w:t>
      </w:r>
    </w:p>
    <w:p w14:paraId="402F8FA2" w14:textId="77777777" w:rsidR="00E6603A" w:rsidRDefault="00E6603A" w:rsidP="00DC088D">
      <w:pPr>
        <w:pStyle w:val="Dashlist"/>
      </w:pPr>
      <w:r>
        <w:t>One type addressing the substrate technology (TVE1)</w:t>
      </w:r>
    </w:p>
    <w:p w14:paraId="7BA60BC8" w14:textId="77777777" w:rsidR="00E6603A" w:rsidRDefault="00E6603A" w:rsidP="00DC088D">
      <w:pPr>
        <w:pStyle w:val="Dashlist"/>
      </w:pPr>
      <w:r>
        <w:tab/>
        <w:t>One type addressing  the assembly of added-on parts and the actual packaging technique (TVE2)</w:t>
      </w:r>
    </w:p>
    <w:p w14:paraId="2C1EFCA8" w14:textId="77777777" w:rsidR="00DC088D" w:rsidRDefault="00DC088D" w:rsidP="00DC088D">
      <w:pPr>
        <w:pStyle w:val="Dashlist"/>
        <w:numPr>
          <w:ilvl w:val="0"/>
          <w:numId w:val="0"/>
        </w:numPr>
        <w:ind w:left="1872"/>
      </w:pPr>
    </w:p>
    <w:p w14:paraId="3BCF7C64" w14:textId="20ADDC56" w:rsidR="00E6603A" w:rsidRDefault="00E6603A" w:rsidP="00E6603A">
      <w:r>
        <w:t xml:space="preserve">TVE1 test vehicle shall consist of the main substrate mounted and connected </w:t>
      </w:r>
      <w:del w:id="176" w:author="Fernando Martinez" w:date="2014-10-28T13:52:00Z">
        <w:r w:rsidDel="0069357F">
          <w:delText xml:space="preserve">encapsulated </w:delText>
        </w:r>
      </w:del>
      <w:r>
        <w:t xml:space="preserve">with a selected packaging technology that is representative of the packaging technique used for the hybrid process. The number of I/O pins shall be enough to perform the electrical measurements. </w:t>
      </w:r>
    </w:p>
    <w:p w14:paraId="21E3ED7C" w14:textId="77777777" w:rsidR="00E6603A" w:rsidRDefault="00E6603A" w:rsidP="00E6603A">
      <w:r>
        <w:t xml:space="preserve">TVE2 test vehicle shall be encapsulated with the actual packaging technique .  The package used for TVE2 may be different from the actual package planned for the hybrid but shall in any case cover the technology domain under approval </w:t>
      </w:r>
    </w:p>
    <w:p w14:paraId="401A69C4" w14:textId="77777777" w:rsidR="00E6603A" w:rsidRDefault="00E6603A" w:rsidP="00E6603A">
      <w:r>
        <w:t>In order to cover the full Process Capability Domain it might be necessary to define several Test Vehicles of the type TVE1 and/or TVE2 above.</w:t>
      </w:r>
    </w:p>
    <w:p w14:paraId="50585520" w14:textId="77777777" w:rsidR="00E6603A" w:rsidRDefault="00E6603A" w:rsidP="00E6603A">
      <w:r>
        <w:t>If proposed by the manufacturer, and in accordance with the ESCC Executive, some Evaluation test vehicles may be intentionally repaired (and/or reworked) and the traceability of the various repair/rework operations established accordingly. These repaired/reworked devices shall be clearly identified and submitted to the same test campaign as the non-repaired/reworked hybrid components.</w:t>
      </w:r>
    </w:p>
    <w:p w14:paraId="67C68D0E" w14:textId="77777777" w:rsidR="00E6603A" w:rsidRDefault="00E6603A" w:rsidP="00E6603A">
      <w:r>
        <w:t>The manufacturer shall write a specification in accordance with ECSS-Q-ST-60-05, Annex B, for each test vehicle to be evaluated and submit it to the ESCC Executive for approval.</w:t>
      </w:r>
    </w:p>
    <w:p w14:paraId="471E4986" w14:textId="77777777" w:rsidR="00E6603A" w:rsidRDefault="00E6603A" w:rsidP="00DC088D">
      <w:pPr>
        <w:pStyle w:val="Heading4"/>
      </w:pPr>
      <w:bookmarkStart w:id="177" w:name="_Toc387320575"/>
      <w:r>
        <w:lastRenderedPageBreak/>
        <w:t>Definition of TVE1 test vehicle</w:t>
      </w:r>
      <w:bookmarkEnd w:id="177"/>
    </w:p>
    <w:p w14:paraId="6FF761AF" w14:textId="21569EF7" w:rsidR="00E6603A" w:rsidRDefault="00E6603A" w:rsidP="00E6603A">
      <w:r>
        <w:t>This test vehicle shall be representative in term</w:t>
      </w:r>
      <w:ins w:id="178" w:author="Fernando Martinez" w:date="2014-11-07T14:42:00Z">
        <w:r w:rsidR="008041F8">
          <w:t>s</w:t>
        </w:r>
      </w:ins>
      <w:r>
        <w:t xml:space="preserve"> of:</w:t>
      </w:r>
    </w:p>
    <w:p w14:paraId="006B65C6" w14:textId="77777777" w:rsidR="00E6603A" w:rsidRDefault="00E6603A" w:rsidP="00DC088D">
      <w:pPr>
        <w:pStyle w:val="Dashlist"/>
      </w:pPr>
      <w:r>
        <w:tab/>
        <w:t>Maximum X Y dimensions, minimum thickness package and bulk substrates</w:t>
      </w:r>
    </w:p>
    <w:p w14:paraId="332BFF53" w14:textId="77777777" w:rsidR="00E6603A" w:rsidRDefault="00E6603A" w:rsidP="00DC088D">
      <w:pPr>
        <w:pStyle w:val="Dashlist"/>
      </w:pPr>
      <w:r>
        <w:t xml:space="preserve">Maximum number of conductive layers and associated dielectric layers </w:t>
      </w:r>
    </w:p>
    <w:p w14:paraId="39EED4F1" w14:textId="77777777" w:rsidR="00E6603A" w:rsidRDefault="00E6603A" w:rsidP="00DC088D">
      <w:pPr>
        <w:pStyle w:val="Dashlist"/>
      </w:pPr>
      <w:r>
        <w:t>Typical thicknesses of conductive and dielectric layers</w:t>
      </w:r>
    </w:p>
    <w:p w14:paraId="1A6BF2F7" w14:textId="77777777" w:rsidR="00E6603A" w:rsidRDefault="00E6603A" w:rsidP="00DC088D">
      <w:pPr>
        <w:pStyle w:val="Dashlist"/>
      </w:pPr>
      <w:r>
        <w:t>Minimum and typical line width/space</w:t>
      </w:r>
    </w:p>
    <w:p w14:paraId="3A549B96" w14:textId="77777777" w:rsidR="00E6603A" w:rsidRDefault="00E6603A" w:rsidP="00DC088D">
      <w:pPr>
        <w:pStyle w:val="Dashlist"/>
      </w:pPr>
      <w:r>
        <w:tab/>
        <w:t>Minimum and typical via/holes dimensions and typical density</w:t>
      </w:r>
    </w:p>
    <w:p w14:paraId="5AE1A9A0" w14:textId="6CE260C5" w:rsidR="00E6603A" w:rsidRDefault="00E6603A" w:rsidP="00DC088D">
      <w:pPr>
        <w:pStyle w:val="Dashlist"/>
      </w:pPr>
      <w:r>
        <w:t xml:space="preserve">Minimum and maximum dimensions of resistors in all paste decades for both trimmed  and </w:t>
      </w:r>
      <w:del w:id="179" w:author="Fernando Martinez" w:date="2014-11-07T14:42:00Z">
        <w:r w:rsidDel="008041F8">
          <w:delText>no</w:delText>
        </w:r>
      </w:del>
      <w:ins w:id="180" w:author="Fernando Martinez" w:date="2014-11-07T14:42:00Z">
        <w:r w:rsidR="008041F8">
          <w:t>un</w:t>
        </w:r>
      </w:ins>
      <w:r>
        <w:t>-</w:t>
      </w:r>
      <w:del w:id="181" w:author="Fernando Martinez" w:date="2014-11-07T14:42:00Z">
        <w:r w:rsidDel="008041F8">
          <w:delText xml:space="preserve"> </w:delText>
        </w:r>
      </w:del>
      <w:r>
        <w:t>trimmed resistors</w:t>
      </w:r>
    </w:p>
    <w:p w14:paraId="1E353AB1" w14:textId="43A75BE1" w:rsidR="00E6603A" w:rsidRDefault="00E6603A" w:rsidP="00DC088D">
      <w:pPr>
        <w:pStyle w:val="Dashlist"/>
      </w:pPr>
      <w:r>
        <w:t>Protective coverglaze on conductive and/or resistive layer (if any): material, deposition process, thickness</w:t>
      </w:r>
      <w:del w:id="182" w:author="Fernando Martinez" w:date="2014-11-07T14:42:00Z">
        <w:r w:rsidDel="008041F8">
          <w:delText>,</w:delText>
        </w:r>
      </w:del>
    </w:p>
    <w:p w14:paraId="7B194A6D" w14:textId="77777777" w:rsidR="00E6603A" w:rsidRDefault="00E6603A" w:rsidP="00E6603A">
      <w:r w:rsidRPr="00DC088D">
        <w:rPr>
          <w:rStyle w:val="NOTESChar"/>
        </w:rPr>
        <w:t>Note:</w:t>
      </w:r>
      <w:r>
        <w:t xml:space="preserve">  In case of matrix production, the vendor shall assess the worst position on the tile and include in the test vehicles configuration </w:t>
      </w:r>
    </w:p>
    <w:p w14:paraId="1449254C" w14:textId="77777777" w:rsidR="00E6603A" w:rsidRDefault="00E6603A" w:rsidP="00E6603A">
      <w:r>
        <w:t>This type of test vehicle shall be designed with specific patterns to assess the performance of :</w:t>
      </w:r>
    </w:p>
    <w:p w14:paraId="55288516" w14:textId="77777777" w:rsidR="00E6603A" w:rsidRDefault="00E6603A" w:rsidP="00DC088D">
      <w:pPr>
        <w:pStyle w:val="Dashlist"/>
      </w:pPr>
      <w:r>
        <w:t>The conductor/dielectric network (multilayer structure) :</w:t>
      </w:r>
    </w:p>
    <w:p w14:paraId="0E868AD7" w14:textId="77777777" w:rsidR="00E6603A" w:rsidRDefault="00E6603A" w:rsidP="00DC088D">
      <w:pPr>
        <w:pStyle w:val="Bullet2"/>
      </w:pPr>
      <w:r>
        <w:t xml:space="preserve">Conductor resistance </w:t>
      </w:r>
    </w:p>
    <w:p w14:paraId="5A891885" w14:textId="77777777" w:rsidR="00E6603A" w:rsidRDefault="00E6603A" w:rsidP="00DC088D">
      <w:pPr>
        <w:pStyle w:val="ListParagraph"/>
        <w:numPr>
          <w:ilvl w:val="0"/>
          <w:numId w:val="37"/>
        </w:numPr>
        <w:tabs>
          <w:tab w:val="left" w:pos="2835"/>
        </w:tabs>
        <w:ind w:left="2552" w:hanging="284"/>
      </w:pPr>
      <w:r>
        <w:t>On each conductor layer through Greek pattern (about one substrate perimeter long) with a minimum of two different line widths  (see example TVE1, pattern A1, A2)</w:t>
      </w:r>
    </w:p>
    <w:p w14:paraId="587E8BEB" w14:textId="77777777" w:rsidR="00E6603A" w:rsidRDefault="00E6603A" w:rsidP="00DC088D">
      <w:pPr>
        <w:pStyle w:val="ListParagraph"/>
        <w:numPr>
          <w:ilvl w:val="0"/>
          <w:numId w:val="38"/>
        </w:numPr>
        <w:ind w:left="2552" w:hanging="284"/>
      </w:pPr>
      <w:r>
        <w:t>On a chain of a minimum of 200 vias between two adjacent conductive layers (one chain on the substrate and one chain on the top of the multilayer network) with a minimum of two different line widths (see example TVE1, pattern B)</w:t>
      </w:r>
    </w:p>
    <w:p w14:paraId="09CA9BE7" w14:textId="77777777" w:rsidR="00E6603A" w:rsidRDefault="00E6603A" w:rsidP="00DC088D">
      <w:pPr>
        <w:pStyle w:val="ListParagraph"/>
        <w:numPr>
          <w:ilvl w:val="0"/>
          <w:numId w:val="38"/>
        </w:numPr>
        <w:ind w:left="2552" w:hanging="284"/>
      </w:pPr>
      <w:r>
        <w:t>On  a chain of a minimum of N* vias interconnecting all the conductive layers with a minimum of two different line widths (* N = 100 x number of conductive layers) (see example TVE1, pattern D)</w:t>
      </w:r>
    </w:p>
    <w:p w14:paraId="3CCBA51D" w14:textId="77777777" w:rsidR="00E6603A" w:rsidRDefault="00E6603A" w:rsidP="00DC088D">
      <w:pPr>
        <w:pStyle w:val="Bullet2"/>
      </w:pPr>
      <w:r>
        <w:tab/>
        <w:t>Insulation resistance</w:t>
      </w:r>
    </w:p>
    <w:p w14:paraId="6B8A2C37" w14:textId="77777777" w:rsidR="00E6603A" w:rsidRDefault="00E6603A" w:rsidP="00DC088D">
      <w:pPr>
        <w:pStyle w:val="ListParagraph"/>
        <w:numPr>
          <w:ilvl w:val="0"/>
          <w:numId w:val="39"/>
        </w:numPr>
        <w:ind w:left="2552" w:hanging="284"/>
      </w:pPr>
      <w:r>
        <w:tab/>
        <w:t>Between two coplanar adjacent lines through Greek pattern (about one substrate perimeter long) with different space widths (see example TVE1, pattern A1, A2)</w:t>
      </w:r>
    </w:p>
    <w:p w14:paraId="2ECF1C4A" w14:textId="77777777" w:rsidR="00E6603A" w:rsidRDefault="00E6603A" w:rsidP="00DC088D">
      <w:pPr>
        <w:pStyle w:val="ListParagraph"/>
        <w:numPr>
          <w:ilvl w:val="0"/>
          <w:numId w:val="39"/>
        </w:numPr>
        <w:ind w:left="2552" w:hanging="284"/>
      </w:pPr>
      <w:r>
        <w:t>Between one couple of interlaced lines (about one substrate perimeter long) with different space widths (one couple on the substrate and one couple on the top of the multilayer network) (see example TVE1, pattern B)</w:t>
      </w:r>
    </w:p>
    <w:p w14:paraId="5A7D0259" w14:textId="77777777" w:rsidR="00E6603A" w:rsidRDefault="00E6603A" w:rsidP="00DC088D">
      <w:pPr>
        <w:pStyle w:val="ListParagraph"/>
        <w:numPr>
          <w:ilvl w:val="0"/>
          <w:numId w:val="39"/>
        </w:numPr>
        <w:ind w:left="2552" w:hanging="284"/>
      </w:pPr>
      <w:r>
        <w:tab/>
        <w:t>Between two ground planes (about 10 % of the total substrate area) located on each conductor layer (see example TVE1, pattern E)</w:t>
      </w:r>
    </w:p>
    <w:p w14:paraId="08CFE468" w14:textId="77777777" w:rsidR="00E6603A" w:rsidRDefault="00E6603A" w:rsidP="00963FB0">
      <w:pPr>
        <w:pStyle w:val="Bullet2"/>
      </w:pPr>
      <w:r>
        <w:tab/>
        <w:t xml:space="preserve">Capacitance </w:t>
      </w:r>
    </w:p>
    <w:p w14:paraId="2A7A159E" w14:textId="77777777" w:rsidR="00E6603A" w:rsidRDefault="00E6603A" w:rsidP="00963FB0">
      <w:pPr>
        <w:pStyle w:val="ListParagraph"/>
        <w:numPr>
          <w:ilvl w:val="0"/>
          <w:numId w:val="40"/>
        </w:numPr>
        <w:ind w:left="2552" w:hanging="284"/>
      </w:pPr>
      <w:r>
        <w:tab/>
        <w:t>Between coplanar adjacent lines in Greek pattern (about one substrate perimeter long) with two different line widths (see example TVE1, pattern A1, A2)</w:t>
      </w:r>
    </w:p>
    <w:p w14:paraId="289C0BD7" w14:textId="77777777" w:rsidR="00E6603A" w:rsidRDefault="00E6603A" w:rsidP="00963FB0">
      <w:pPr>
        <w:pStyle w:val="ListParagraph"/>
        <w:numPr>
          <w:ilvl w:val="0"/>
          <w:numId w:val="40"/>
        </w:numPr>
        <w:ind w:left="2552" w:hanging="284"/>
      </w:pPr>
      <w:r>
        <w:tab/>
        <w:t>Between each Greek line  and a ground plane separated by one dielectric level (see example TVE1, pattern A1, A2)</w:t>
      </w:r>
    </w:p>
    <w:p w14:paraId="057F0EDA" w14:textId="77777777" w:rsidR="00E6603A" w:rsidRDefault="00E6603A" w:rsidP="00963FB0">
      <w:pPr>
        <w:pStyle w:val="ListParagraph"/>
        <w:numPr>
          <w:ilvl w:val="0"/>
          <w:numId w:val="40"/>
        </w:numPr>
        <w:ind w:left="2552" w:hanging="284"/>
      </w:pPr>
      <w:r>
        <w:t>Between two ground planes (about 10 % of the total substrate area) separated by one dielectric level (see example TVE1, pattern E)</w:t>
      </w:r>
    </w:p>
    <w:p w14:paraId="76696934" w14:textId="77777777" w:rsidR="00E6603A" w:rsidRDefault="00E6603A" w:rsidP="00347266">
      <w:pPr>
        <w:pStyle w:val="Bullet2"/>
      </w:pPr>
      <w:r>
        <w:tab/>
        <w:t xml:space="preserve">Dielectric strength </w:t>
      </w:r>
    </w:p>
    <w:p w14:paraId="44F5EFF1" w14:textId="77777777" w:rsidR="00E6603A" w:rsidRDefault="00E6603A" w:rsidP="00347266">
      <w:pPr>
        <w:pStyle w:val="Bullet2"/>
        <w:numPr>
          <w:ilvl w:val="0"/>
          <w:numId w:val="41"/>
        </w:numPr>
        <w:ind w:left="2552" w:hanging="284"/>
      </w:pPr>
      <w:r>
        <w:t xml:space="preserve">Between all ground planes (about 10 % of the total substrate area) separated by one dielectric level </w:t>
      </w:r>
    </w:p>
    <w:p w14:paraId="2A02DABA" w14:textId="77777777" w:rsidR="00E6603A" w:rsidRDefault="00E6603A" w:rsidP="00E6603A"/>
    <w:p w14:paraId="4A8DD3CE" w14:textId="77777777" w:rsidR="00E6603A" w:rsidRDefault="00E6603A" w:rsidP="00347266">
      <w:pPr>
        <w:pStyle w:val="Dashlist"/>
      </w:pPr>
      <w:r>
        <w:t>The conductor network (monolayer structure) for high power and/or high current applications</w:t>
      </w:r>
    </w:p>
    <w:p w14:paraId="3E03758E" w14:textId="77777777" w:rsidR="00E6603A" w:rsidRDefault="00E6603A" w:rsidP="00347266">
      <w:pPr>
        <w:pStyle w:val="Bullet2"/>
      </w:pPr>
      <w:r>
        <w:lastRenderedPageBreak/>
        <w:t>Conductor resistance on the conductor layer with different line width</w:t>
      </w:r>
    </w:p>
    <w:p w14:paraId="25C19BC2" w14:textId="77777777" w:rsidR="00E6603A" w:rsidRDefault="00E6603A" w:rsidP="00347266">
      <w:pPr>
        <w:pStyle w:val="Bullet2"/>
      </w:pPr>
      <w:r>
        <w:t>Current density on the conductor layer with different line width for long term current density evaluation and for destructive test on specific patterns.</w:t>
      </w:r>
    </w:p>
    <w:p w14:paraId="0F812CC8" w14:textId="77777777" w:rsidR="00E6603A" w:rsidRDefault="00E6603A" w:rsidP="00E6603A"/>
    <w:p w14:paraId="699FBD2F" w14:textId="77777777" w:rsidR="00E6603A" w:rsidRDefault="00E6603A" w:rsidP="00347266">
      <w:pPr>
        <w:pStyle w:val="Dashlist"/>
      </w:pPr>
      <w:r>
        <w:t>The resistor network (deposited directly on substrate or on dielectric/ trimmed or not/encapsulated or not):</w:t>
      </w:r>
    </w:p>
    <w:p w14:paraId="3029ADAF" w14:textId="77777777" w:rsidR="00E6603A" w:rsidRDefault="00E6603A" w:rsidP="00347266">
      <w:pPr>
        <w:pStyle w:val="Bullet2"/>
      </w:pPr>
      <w:r>
        <w:t xml:space="preserve">Resistor value </w:t>
      </w:r>
    </w:p>
    <w:p w14:paraId="49F8E4D8" w14:textId="77777777" w:rsidR="00E6603A" w:rsidRDefault="00E6603A" w:rsidP="00347266">
      <w:pPr>
        <w:pStyle w:val="Bullet2"/>
      </w:pPr>
      <w:r>
        <w:t>Temperature coefficient of resistance (TCR)</w:t>
      </w:r>
    </w:p>
    <w:p w14:paraId="6C701D3D" w14:textId="77777777" w:rsidR="00E6603A" w:rsidRDefault="00E6603A" w:rsidP="00347266">
      <w:pPr>
        <w:pStyle w:val="Bullet2"/>
      </w:pPr>
      <w:r>
        <w:t xml:space="preserve">Maximum power dissipation </w:t>
      </w:r>
    </w:p>
    <w:p w14:paraId="241EA725" w14:textId="77777777" w:rsidR="00347266" w:rsidRDefault="00E6603A" w:rsidP="00347266">
      <w:pPr>
        <w:pStyle w:val="Dashlist"/>
        <w:numPr>
          <w:ilvl w:val="0"/>
          <w:numId w:val="0"/>
        </w:numPr>
        <w:ind w:left="1872"/>
      </w:pPr>
      <w:r>
        <w:t>For minimum/medium/maximum resistivity, the minimum number of resistors shall be: 4 resistors of minimum length and 4 resistors of maximum length.</w:t>
      </w:r>
    </w:p>
    <w:p w14:paraId="46FF0531" w14:textId="77777777" w:rsidR="00E6603A" w:rsidRDefault="00E6603A" w:rsidP="00347266">
      <w:pPr>
        <w:pStyle w:val="Dashlist"/>
        <w:numPr>
          <w:ilvl w:val="0"/>
          <w:numId w:val="0"/>
        </w:numPr>
        <w:ind w:left="1872"/>
      </w:pPr>
      <w:r w:rsidRPr="00347266">
        <w:rPr>
          <w:rStyle w:val="NOTESChar"/>
        </w:rPr>
        <w:t>Note:</w:t>
      </w:r>
      <w:r>
        <w:t xml:space="preserve"> Each combination of resistor / conductor termination shall be evaluated.</w:t>
      </w:r>
    </w:p>
    <w:p w14:paraId="4076FEF8" w14:textId="77777777" w:rsidR="00E6603A" w:rsidRDefault="00E6603A" w:rsidP="00347266">
      <w:pPr>
        <w:pStyle w:val="Heading4"/>
      </w:pPr>
      <w:bookmarkStart w:id="183" w:name="_Toc387320576"/>
      <w:r>
        <w:t>Definition of TVE2 test vehicle</w:t>
      </w:r>
      <w:bookmarkEnd w:id="183"/>
    </w:p>
    <w:p w14:paraId="30204597" w14:textId="77777777" w:rsidR="00E6603A" w:rsidRDefault="00E6603A" w:rsidP="00E6603A">
      <w:r>
        <w:t>This test vehicle shall be representative in terms of:</w:t>
      </w:r>
    </w:p>
    <w:p w14:paraId="611A6EFF" w14:textId="77777777" w:rsidR="00E6603A" w:rsidRDefault="00E6603A" w:rsidP="00E94BF0">
      <w:pPr>
        <w:pStyle w:val="Dashlist"/>
      </w:pPr>
      <w:r>
        <w:t>Maximum X Y, Minimum Z dimensions.</w:t>
      </w:r>
    </w:p>
    <w:p w14:paraId="4E210EDE" w14:textId="77777777" w:rsidR="00E6603A" w:rsidRDefault="00E6603A" w:rsidP="00E94BF0">
      <w:pPr>
        <w:pStyle w:val="Dashlist"/>
      </w:pPr>
      <w:r>
        <w:t xml:space="preserve">Representative substrate in terms of : </w:t>
      </w:r>
    </w:p>
    <w:p w14:paraId="65443981" w14:textId="77777777" w:rsidR="00E6603A" w:rsidRDefault="00E6603A" w:rsidP="00E94BF0">
      <w:pPr>
        <w:pStyle w:val="Bullet2"/>
      </w:pPr>
      <w:r>
        <w:t xml:space="preserve">Total number of dielectric layers for multilayer structures </w:t>
      </w:r>
    </w:p>
    <w:p w14:paraId="055F086C" w14:textId="77777777" w:rsidR="00E6603A" w:rsidRDefault="00E6603A" w:rsidP="00E94BF0">
      <w:pPr>
        <w:pStyle w:val="Bullet2"/>
      </w:pPr>
      <w:r>
        <w:t>Total thickness (Z)</w:t>
      </w:r>
    </w:p>
    <w:p w14:paraId="29D2C2B2" w14:textId="77777777" w:rsidR="00E6603A" w:rsidRDefault="00E6603A" w:rsidP="00E94BF0">
      <w:pPr>
        <w:pStyle w:val="Bullet2"/>
      </w:pPr>
      <w:r>
        <w:t>External conductor layers</w:t>
      </w:r>
    </w:p>
    <w:p w14:paraId="1583E7A1" w14:textId="77777777" w:rsidR="00E6603A" w:rsidRDefault="00E6603A" w:rsidP="00E94BF0">
      <w:pPr>
        <w:pStyle w:val="Bullet2"/>
      </w:pPr>
      <w:r>
        <w:t>Configurations of wire interconnections at different conductor layer level (if applicable)</w:t>
      </w:r>
    </w:p>
    <w:p w14:paraId="0059D17A" w14:textId="77777777" w:rsidR="00E6603A" w:rsidRDefault="00E6603A" w:rsidP="00E94BF0">
      <w:pPr>
        <w:pStyle w:val="Bullet2"/>
      </w:pPr>
      <w:r>
        <w:t>Metallized holes in contact with attachment medium (grounding connections, if applicable)</w:t>
      </w:r>
    </w:p>
    <w:p w14:paraId="10C5DB76" w14:textId="77777777" w:rsidR="00E6603A" w:rsidRDefault="00E6603A" w:rsidP="00E94BF0">
      <w:pPr>
        <w:pStyle w:val="Dashlist"/>
      </w:pPr>
      <w:r>
        <w:t xml:space="preserve">Added-on parts (active and passive components/carrier/substrate) </w:t>
      </w:r>
    </w:p>
    <w:p w14:paraId="118102CE" w14:textId="77777777" w:rsidR="00E6603A" w:rsidRDefault="00E6603A" w:rsidP="00E94BF0">
      <w:pPr>
        <w:pStyle w:val="Bullet2"/>
        <w:rPr>
          <w:ins w:id="184" w:author="Fernando Martinez" w:date="2014-10-28T13:54:00Z"/>
        </w:rPr>
      </w:pPr>
      <w:r>
        <w:tab/>
        <w:t>Types and manufacturers</w:t>
      </w:r>
    </w:p>
    <w:p w14:paraId="1AB8AE00" w14:textId="39F7F5B1" w:rsidR="002B514F" w:rsidRDefault="002B514F" w:rsidP="00E94BF0">
      <w:pPr>
        <w:pStyle w:val="Bullet2"/>
      </w:pPr>
      <w:ins w:id="185" w:author="Fernando Martinez" w:date="2014-10-28T13:54:00Z">
        <w:r>
          <w:t>Termination finish</w:t>
        </w:r>
      </w:ins>
    </w:p>
    <w:p w14:paraId="1D555EE1" w14:textId="77777777" w:rsidR="00E6603A" w:rsidRDefault="00E6603A" w:rsidP="00E94BF0">
      <w:pPr>
        <w:pStyle w:val="Bullet2"/>
      </w:pPr>
      <w:r>
        <w:t xml:space="preserve">Minimum and maximum dimensions (two components per size) </w:t>
      </w:r>
    </w:p>
    <w:p w14:paraId="6F2592B1" w14:textId="77777777" w:rsidR="00E6603A" w:rsidRDefault="00E6603A" w:rsidP="00E94BF0">
      <w:pPr>
        <w:pStyle w:val="Dashlist"/>
      </w:pPr>
      <w:r>
        <w:t xml:space="preserve">Added-on parts assembly </w:t>
      </w:r>
    </w:p>
    <w:p w14:paraId="0F79821F" w14:textId="77777777" w:rsidR="00E6603A" w:rsidRDefault="00E6603A" w:rsidP="00E94BF0">
      <w:pPr>
        <w:pStyle w:val="Bullet2"/>
      </w:pPr>
      <w:r>
        <w:tab/>
        <w:t xml:space="preserve">Attachment medium </w:t>
      </w:r>
    </w:p>
    <w:p w14:paraId="43818F71" w14:textId="77777777" w:rsidR="00E6603A" w:rsidRDefault="00E6603A" w:rsidP="00E94BF0">
      <w:pPr>
        <w:pStyle w:val="Bullet2"/>
      </w:pPr>
      <w:r>
        <w:tab/>
        <w:t>Interconnection technologies</w:t>
      </w:r>
    </w:p>
    <w:p w14:paraId="5C68B405" w14:textId="77777777" w:rsidR="00E6603A" w:rsidRDefault="00E6603A" w:rsidP="00E94BF0">
      <w:pPr>
        <w:pStyle w:val="ListParagraph"/>
        <w:numPr>
          <w:ilvl w:val="0"/>
          <w:numId w:val="42"/>
        </w:numPr>
        <w:ind w:left="2552" w:hanging="425"/>
      </w:pPr>
      <w:r>
        <w:t xml:space="preserve">Each part shall be connected to the substrate/package  </w:t>
      </w:r>
    </w:p>
    <w:p w14:paraId="37CF1914" w14:textId="616DEB19" w:rsidR="00E6603A" w:rsidRDefault="00E6603A" w:rsidP="00E94BF0">
      <w:pPr>
        <w:pStyle w:val="ListParagraph"/>
        <w:numPr>
          <w:ilvl w:val="0"/>
          <w:numId w:val="42"/>
        </w:numPr>
        <w:ind w:left="2552" w:hanging="425"/>
      </w:pPr>
      <w:r>
        <w:tab/>
        <w:t>In addition, a “daisy</w:t>
      </w:r>
      <w:del w:id="186" w:author="Fernando Martinez" w:date="2014-11-07T14:43:00Z">
        <w:r w:rsidDel="008041F8">
          <w:delText>”</w:delText>
        </w:r>
      </w:del>
      <w:r>
        <w:t xml:space="preserve"> chain</w:t>
      </w:r>
      <w:ins w:id="187" w:author="Fernando Martinez" w:date="2014-11-07T14:43:00Z">
        <w:r w:rsidR="008041F8">
          <w:t>”</w:t>
        </w:r>
      </w:ins>
      <w:r>
        <w:t xml:space="preserve"> consisting of a minimum of 100 loops per process/material/diameter wire (or ribbon) shall be implemented in the case of Chip &amp; Wire technology (according to the manufacturer technology the number of loops may be reduced in case of heavy wires)</w:t>
      </w:r>
    </w:p>
    <w:p w14:paraId="1F01F85F" w14:textId="77777777" w:rsidR="00E6603A" w:rsidRDefault="00E6603A" w:rsidP="00E94BF0">
      <w:pPr>
        <w:pStyle w:val="Dashlist"/>
      </w:pPr>
      <w:r>
        <w:t>Encapsulation</w:t>
      </w:r>
    </w:p>
    <w:p w14:paraId="29A221C4" w14:textId="77777777" w:rsidR="00E6603A" w:rsidRDefault="00E6603A" w:rsidP="00E94BF0">
      <w:pPr>
        <w:pStyle w:val="Bullet2"/>
      </w:pPr>
      <w:r>
        <w:t xml:space="preserve">Hermetic </w:t>
      </w:r>
    </w:p>
    <w:p w14:paraId="4BF61A18" w14:textId="77777777" w:rsidR="00E6603A" w:rsidRDefault="00E6603A" w:rsidP="00E6603A"/>
    <w:p w14:paraId="3B53E5E8" w14:textId="77777777" w:rsidR="00E6603A" w:rsidRDefault="00E6603A" w:rsidP="00E6603A">
      <w:r>
        <w:t>This test vehicle shall be designed to evaluate :</w:t>
      </w:r>
    </w:p>
    <w:p w14:paraId="1CA7D14C" w14:textId="77777777" w:rsidR="00E6603A" w:rsidRDefault="00E6603A" w:rsidP="00E94BF0">
      <w:pPr>
        <w:pStyle w:val="Dashlist"/>
      </w:pPr>
      <w:r>
        <w:t>The main electrical parameters related to the added-on passive and discrete active components (and integrated circuits, if possible)</w:t>
      </w:r>
    </w:p>
    <w:p w14:paraId="6D15062E" w14:textId="77777777" w:rsidR="00E6603A" w:rsidRDefault="00E6603A" w:rsidP="00E94BF0">
      <w:pPr>
        <w:pStyle w:val="Dashlist"/>
      </w:pPr>
      <w:r>
        <w:tab/>
        <w:t>The mechanical (and electrical, when applicable) performance of attachment medium (adhesive bonded or soldered  joints)</w:t>
      </w:r>
    </w:p>
    <w:p w14:paraId="5A9B0E0B" w14:textId="77777777" w:rsidR="00E6603A" w:rsidRDefault="00E6603A" w:rsidP="00E94BF0">
      <w:pPr>
        <w:pStyle w:val="Dashlist"/>
      </w:pPr>
      <w:r>
        <w:t>The mechanical and electrical performance of bonding wires or ribbons</w:t>
      </w:r>
    </w:p>
    <w:p w14:paraId="09769517" w14:textId="77777777" w:rsidR="00E6603A" w:rsidRDefault="00E6603A" w:rsidP="00E94BF0">
      <w:pPr>
        <w:pStyle w:val="Dashlist"/>
      </w:pPr>
      <w:r>
        <w:t>The behavior of the encapsulation with respect to the environmental stresses (thermo-mechanical, humidity, contamination)</w:t>
      </w:r>
    </w:p>
    <w:p w14:paraId="254245B6" w14:textId="77777777" w:rsidR="00E6603A" w:rsidRDefault="00E6603A" w:rsidP="00E6603A"/>
    <w:p w14:paraId="7A790CFD" w14:textId="77777777" w:rsidR="00E6603A" w:rsidRDefault="00E6603A" w:rsidP="00C621F9">
      <w:pPr>
        <w:pStyle w:val="Heading3"/>
      </w:pPr>
      <w:bookmarkStart w:id="188" w:name="_Toc387320577"/>
      <w:r>
        <w:lastRenderedPageBreak/>
        <w:t>Examples of the two Evaluation Test Vehicles</w:t>
      </w:r>
      <w:bookmarkEnd w:id="188"/>
      <w:r>
        <w:t xml:space="preserve"> </w:t>
      </w:r>
    </w:p>
    <w:p w14:paraId="10F436C1" w14:textId="77777777" w:rsidR="00E6603A" w:rsidRDefault="00E6603A" w:rsidP="00E6603A">
      <w:r>
        <w:t xml:space="preserve">The following drawings are provided for general guidance. The manufacturer shall propose, for its evaluation, layouts that cover the full domain of technologies and added-on parts that he wishes to evaluate. </w:t>
      </w:r>
    </w:p>
    <w:p w14:paraId="03E552B9" w14:textId="77777777" w:rsidR="00E6603A" w:rsidRDefault="00E6603A" w:rsidP="00E6603A">
      <w:pPr>
        <w:rPr>
          <w:b/>
        </w:rPr>
      </w:pPr>
      <w:r w:rsidRPr="00215C41">
        <w:rPr>
          <w:b/>
        </w:rPr>
        <w:t xml:space="preserve">TVE1 test vehicle (thick film multilayer, 3 conductive levels) </w:t>
      </w:r>
    </w:p>
    <w:p w14:paraId="0FA33710" w14:textId="77777777" w:rsidR="00215C41" w:rsidRPr="00215C41" w:rsidRDefault="00215C41" w:rsidP="00E6603A">
      <w:r w:rsidRPr="00215C41">
        <w:t>Overview</w:t>
      </w:r>
    </w:p>
    <w:p w14:paraId="0384089A" w14:textId="77777777" w:rsidR="00215C41" w:rsidRPr="00215C41" w:rsidRDefault="00215C41" w:rsidP="00E6603A">
      <w:pPr>
        <w:rPr>
          <w:b/>
        </w:rPr>
      </w:pPr>
      <w:r>
        <w:rPr>
          <w:noProof/>
          <w:lang w:eastAsia="en-GB"/>
        </w:rPr>
        <w:drawing>
          <wp:inline distT="0" distB="0" distL="0" distR="0" wp14:anchorId="5219C845" wp14:editId="4224D23D">
            <wp:extent cx="5980430" cy="3810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0430" cy="3810635"/>
                    </a:xfrm>
                    <a:prstGeom prst="rect">
                      <a:avLst/>
                    </a:prstGeom>
                    <a:noFill/>
                  </pic:spPr>
                </pic:pic>
              </a:graphicData>
            </a:graphic>
          </wp:inline>
        </w:drawing>
      </w:r>
    </w:p>
    <w:tbl>
      <w:tblPr>
        <w:tblStyle w:val="TableGrid1"/>
        <w:tblW w:w="0" w:type="auto"/>
        <w:tblInd w:w="959" w:type="dxa"/>
        <w:tblLook w:val="04A0" w:firstRow="1" w:lastRow="0" w:firstColumn="1" w:lastColumn="0" w:noHBand="0" w:noVBand="1"/>
      </w:tblPr>
      <w:tblGrid>
        <w:gridCol w:w="6804"/>
        <w:gridCol w:w="2610"/>
      </w:tblGrid>
      <w:tr w:rsidR="00215C41" w:rsidRPr="00215C41" w14:paraId="4618917D" w14:textId="77777777" w:rsidTr="0063167B">
        <w:tc>
          <w:tcPr>
            <w:tcW w:w="6804" w:type="dxa"/>
            <w:shd w:val="clear" w:color="auto" w:fill="4F81BD" w:themeFill="accent1"/>
          </w:tcPr>
          <w:p w14:paraId="7B4AC0BA" w14:textId="77777777" w:rsidR="00215C41" w:rsidRPr="00215C41" w:rsidRDefault="00215C41" w:rsidP="00215C41">
            <w:pPr>
              <w:spacing w:after="0" w:line="240" w:lineRule="auto"/>
              <w:ind w:left="0" w:right="0"/>
              <w:rPr>
                <w:noProof/>
                <w:color w:val="0070C0"/>
                <w:sz w:val="24"/>
                <w:szCs w:val="24"/>
                <w:lang w:eastAsia="en-GB"/>
              </w:rPr>
            </w:pPr>
            <w:r w:rsidRPr="00215C41">
              <w:rPr>
                <w:sz w:val="24"/>
                <w:szCs w:val="24"/>
                <w:lang w:val="en-US"/>
              </w:rPr>
              <w:t>Detail TVE1</w:t>
            </w:r>
          </w:p>
        </w:tc>
        <w:tc>
          <w:tcPr>
            <w:tcW w:w="2610" w:type="dxa"/>
            <w:shd w:val="clear" w:color="auto" w:fill="4F81BD" w:themeFill="accent1"/>
          </w:tcPr>
          <w:p w14:paraId="7DD09607"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Description</w:t>
            </w:r>
          </w:p>
        </w:tc>
      </w:tr>
      <w:tr w:rsidR="00215C41" w:rsidRPr="00215C41" w14:paraId="37474234" w14:textId="77777777" w:rsidTr="0063167B">
        <w:tc>
          <w:tcPr>
            <w:tcW w:w="6804" w:type="dxa"/>
          </w:tcPr>
          <w:p w14:paraId="3792477F"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drawing>
                <wp:inline distT="0" distB="0" distL="0" distR="0" wp14:anchorId="19A23977" wp14:editId="7F8352C2">
                  <wp:extent cx="4086971" cy="211370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a.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90169" cy="2115355"/>
                          </a:xfrm>
                          <a:prstGeom prst="rect">
                            <a:avLst/>
                          </a:prstGeom>
                        </pic:spPr>
                      </pic:pic>
                    </a:graphicData>
                  </a:graphic>
                </wp:inline>
              </w:drawing>
            </w:r>
          </w:p>
          <w:p w14:paraId="01CD99E0" w14:textId="77777777" w:rsidR="00215C41" w:rsidRPr="00215C41" w:rsidRDefault="00215C41" w:rsidP="00215C41">
            <w:pPr>
              <w:spacing w:after="0" w:line="240" w:lineRule="auto"/>
              <w:ind w:left="0" w:right="0"/>
              <w:rPr>
                <w:color w:val="0070C0"/>
                <w:sz w:val="24"/>
                <w:szCs w:val="24"/>
                <w:lang w:val="en-US"/>
              </w:rPr>
            </w:pPr>
          </w:p>
          <w:p w14:paraId="4794C578" w14:textId="77777777" w:rsidR="00215C41" w:rsidRPr="00215C41" w:rsidRDefault="00215C41" w:rsidP="00215C41">
            <w:pPr>
              <w:spacing w:after="0" w:line="240" w:lineRule="auto"/>
              <w:ind w:left="0" w:right="0"/>
              <w:rPr>
                <w:color w:val="0070C0"/>
                <w:sz w:val="24"/>
                <w:szCs w:val="24"/>
                <w:lang w:val="en-US"/>
              </w:rPr>
            </w:pPr>
          </w:p>
          <w:p w14:paraId="3168750C"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lastRenderedPageBreak/>
              <w:drawing>
                <wp:inline distT="0" distB="0" distL="0" distR="0" wp14:anchorId="6C0AD615" wp14:editId="76C3DC56">
                  <wp:extent cx="4183743" cy="8839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png"/>
                          <pic:cNvPicPr/>
                        </pic:nvPicPr>
                        <pic:blipFill>
                          <a:blip r:embed="rId21">
                            <a:extLst>
                              <a:ext uri="{28A0092B-C50C-407E-A947-70E740481C1C}">
                                <a14:useLocalDpi xmlns:a14="http://schemas.microsoft.com/office/drawing/2010/main" val="0"/>
                              </a:ext>
                            </a:extLst>
                          </a:blip>
                          <a:stretch>
                            <a:fillRect/>
                          </a:stretch>
                        </pic:blipFill>
                        <pic:spPr>
                          <a:xfrm>
                            <a:off x="0" y="0"/>
                            <a:ext cx="4183743" cy="883997"/>
                          </a:xfrm>
                          <a:prstGeom prst="rect">
                            <a:avLst/>
                          </a:prstGeom>
                        </pic:spPr>
                      </pic:pic>
                    </a:graphicData>
                  </a:graphic>
                </wp:inline>
              </w:drawing>
            </w:r>
          </w:p>
        </w:tc>
        <w:tc>
          <w:tcPr>
            <w:tcW w:w="2610" w:type="dxa"/>
          </w:tcPr>
          <w:p w14:paraId="0F5F1FC9"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lastRenderedPageBreak/>
              <w:t xml:space="preserve">Pattern A1 </w:t>
            </w:r>
          </w:p>
          <w:p w14:paraId="4F530E00"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404D07BE"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Conductor resistance at first layer (conductor on substrate) and third layer (conductor on top dielectric layer)</w:t>
            </w:r>
          </w:p>
          <w:p w14:paraId="662ED385"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the adjacent coplanar lines</w:t>
            </w:r>
          </w:p>
          <w:p w14:paraId="2D758ACE"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 xml:space="preserve">Capacitance between the </w:t>
            </w:r>
            <w:r w:rsidRPr="00215C41">
              <w:rPr>
                <w:sz w:val="24"/>
                <w:szCs w:val="24"/>
                <w:lang w:val="en-US"/>
              </w:rPr>
              <w:lastRenderedPageBreak/>
              <w:t>adjacent coplanar lines</w:t>
            </w:r>
          </w:p>
          <w:p w14:paraId="115AD37C"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Capacitance between each line and the ground plane (second layer)</w:t>
            </w:r>
          </w:p>
          <w:p w14:paraId="646FFCEF" w14:textId="77777777" w:rsidR="00215C41" w:rsidRPr="00215C41" w:rsidRDefault="00215C41" w:rsidP="00215C41">
            <w:pPr>
              <w:spacing w:after="0" w:line="240" w:lineRule="auto"/>
              <w:ind w:left="0" w:right="0"/>
              <w:rPr>
                <w:color w:val="0070C0"/>
                <w:sz w:val="24"/>
                <w:szCs w:val="24"/>
                <w:lang w:val="en-US"/>
              </w:rPr>
            </w:pPr>
          </w:p>
        </w:tc>
      </w:tr>
      <w:tr w:rsidR="00215C41" w:rsidRPr="00215C41" w14:paraId="318F9F83" w14:textId="77777777" w:rsidTr="0063167B">
        <w:tc>
          <w:tcPr>
            <w:tcW w:w="6804" w:type="dxa"/>
          </w:tcPr>
          <w:p w14:paraId="43C39583"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lastRenderedPageBreak/>
              <w:drawing>
                <wp:inline distT="0" distB="0" distL="0" distR="0" wp14:anchorId="52E8C10F" wp14:editId="464332FE">
                  <wp:extent cx="4099893" cy="21191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a.png"/>
                          <pic:cNvPicPr/>
                        </pic:nvPicPr>
                        <pic:blipFill>
                          <a:blip r:embed="rId22">
                            <a:extLst>
                              <a:ext uri="{28A0092B-C50C-407E-A947-70E740481C1C}">
                                <a14:useLocalDpi xmlns:a14="http://schemas.microsoft.com/office/drawing/2010/main" val="0"/>
                              </a:ext>
                            </a:extLst>
                          </a:blip>
                          <a:stretch>
                            <a:fillRect/>
                          </a:stretch>
                        </pic:blipFill>
                        <pic:spPr>
                          <a:xfrm>
                            <a:off x="0" y="0"/>
                            <a:ext cx="4102544" cy="2120543"/>
                          </a:xfrm>
                          <a:prstGeom prst="rect">
                            <a:avLst/>
                          </a:prstGeom>
                        </pic:spPr>
                      </pic:pic>
                    </a:graphicData>
                  </a:graphic>
                </wp:inline>
              </w:drawing>
            </w:r>
          </w:p>
          <w:p w14:paraId="414BAD83" w14:textId="77777777" w:rsidR="00215C41" w:rsidRPr="00215C41" w:rsidRDefault="00215C41" w:rsidP="00215C41">
            <w:pPr>
              <w:spacing w:after="0" w:line="240" w:lineRule="auto"/>
              <w:ind w:left="0" w:right="0"/>
              <w:rPr>
                <w:color w:val="0070C0"/>
                <w:sz w:val="24"/>
                <w:szCs w:val="24"/>
                <w:lang w:val="en-US"/>
              </w:rPr>
            </w:pPr>
          </w:p>
          <w:p w14:paraId="0F4C5C26" w14:textId="77777777" w:rsidR="00215C41" w:rsidRPr="00215C41" w:rsidRDefault="00215C41" w:rsidP="00215C41">
            <w:pPr>
              <w:spacing w:after="0" w:line="240" w:lineRule="auto"/>
              <w:ind w:left="0" w:right="0"/>
              <w:rPr>
                <w:color w:val="0070C0"/>
                <w:sz w:val="24"/>
                <w:szCs w:val="24"/>
                <w:lang w:val="en-US"/>
              </w:rPr>
            </w:pPr>
            <w:r w:rsidRPr="00215C41">
              <w:rPr>
                <w:noProof/>
                <w:color w:val="0070C0"/>
                <w:sz w:val="24"/>
                <w:szCs w:val="24"/>
                <w:lang w:eastAsia="en-GB"/>
              </w:rPr>
              <w:drawing>
                <wp:inline distT="0" distB="0" distL="0" distR="0" wp14:anchorId="1B080C3F" wp14:editId="1ECA9BCA">
                  <wp:extent cx="4054192" cy="8839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b.png"/>
                          <pic:cNvPicPr/>
                        </pic:nvPicPr>
                        <pic:blipFill>
                          <a:blip r:embed="rId23">
                            <a:extLst>
                              <a:ext uri="{28A0092B-C50C-407E-A947-70E740481C1C}">
                                <a14:useLocalDpi xmlns:a14="http://schemas.microsoft.com/office/drawing/2010/main" val="0"/>
                              </a:ext>
                            </a:extLst>
                          </a:blip>
                          <a:stretch>
                            <a:fillRect/>
                          </a:stretch>
                        </pic:blipFill>
                        <pic:spPr>
                          <a:xfrm>
                            <a:off x="0" y="0"/>
                            <a:ext cx="4054192" cy="883997"/>
                          </a:xfrm>
                          <a:prstGeom prst="rect">
                            <a:avLst/>
                          </a:prstGeom>
                        </pic:spPr>
                      </pic:pic>
                    </a:graphicData>
                  </a:graphic>
                </wp:inline>
              </w:drawing>
            </w:r>
          </w:p>
        </w:tc>
        <w:tc>
          <w:tcPr>
            <w:tcW w:w="2610" w:type="dxa"/>
          </w:tcPr>
          <w:p w14:paraId="7F77E44F" w14:textId="77777777" w:rsidR="00215C41" w:rsidRPr="00215C41" w:rsidRDefault="00215C41" w:rsidP="00215C41">
            <w:pPr>
              <w:spacing w:after="0" w:line="240" w:lineRule="auto"/>
              <w:ind w:left="0" w:right="0"/>
              <w:rPr>
                <w:sz w:val="24"/>
                <w:szCs w:val="24"/>
                <w:lang w:val="en-US"/>
              </w:rPr>
            </w:pPr>
            <w:r w:rsidRPr="00215C41">
              <w:rPr>
                <w:b/>
                <w:sz w:val="24"/>
                <w:szCs w:val="24"/>
                <w:lang w:val="en-US"/>
              </w:rPr>
              <w:t>Pattern A2</w:t>
            </w:r>
            <w:r w:rsidRPr="00215C41">
              <w:rPr>
                <w:sz w:val="24"/>
                <w:szCs w:val="24"/>
                <w:lang w:val="en-US"/>
              </w:rPr>
              <w:t xml:space="preserve"> </w:t>
            </w:r>
          </w:p>
          <w:p w14:paraId="357EA7FB"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56FF16A2"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Conductor resistance at the Greek pattern on  second layer (same as in pattern A1)</w:t>
            </w:r>
          </w:p>
          <w:p w14:paraId="13142583"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the coplanar adjacent lines</w:t>
            </w:r>
          </w:p>
          <w:p w14:paraId="06EFD235" w14:textId="77777777" w:rsidR="00215C41" w:rsidRPr="00215C41" w:rsidRDefault="00215C41" w:rsidP="00215C41">
            <w:pPr>
              <w:numPr>
                <w:ilvl w:val="0"/>
                <w:numId w:val="44"/>
              </w:numPr>
              <w:spacing w:after="0" w:line="240" w:lineRule="auto"/>
              <w:ind w:right="0"/>
              <w:jc w:val="left"/>
              <w:rPr>
                <w:color w:val="0070C0"/>
                <w:sz w:val="24"/>
                <w:szCs w:val="24"/>
                <w:lang w:val="en-US"/>
              </w:rPr>
            </w:pPr>
            <w:r w:rsidRPr="00215C41">
              <w:rPr>
                <w:sz w:val="24"/>
                <w:szCs w:val="24"/>
                <w:lang w:val="en-US"/>
              </w:rPr>
              <w:t>Capacitance between the coplanar adjacent lines</w:t>
            </w:r>
          </w:p>
          <w:p w14:paraId="395FF6E6" w14:textId="77777777" w:rsidR="00215C41" w:rsidRPr="00215C41" w:rsidRDefault="00215C41" w:rsidP="00215C41">
            <w:pPr>
              <w:numPr>
                <w:ilvl w:val="0"/>
                <w:numId w:val="44"/>
              </w:numPr>
              <w:spacing w:after="0" w:line="240" w:lineRule="auto"/>
              <w:ind w:right="0"/>
              <w:jc w:val="left"/>
              <w:rPr>
                <w:color w:val="0070C0"/>
                <w:sz w:val="24"/>
                <w:szCs w:val="24"/>
                <w:lang w:val="en-US"/>
              </w:rPr>
            </w:pPr>
            <w:r w:rsidRPr="00215C41">
              <w:rPr>
                <w:sz w:val="24"/>
                <w:szCs w:val="24"/>
                <w:lang w:val="en-US"/>
              </w:rPr>
              <w:t>Capacitance between each line and the ground planes (first and third layer)</w:t>
            </w:r>
          </w:p>
        </w:tc>
      </w:tr>
    </w:tbl>
    <w:p w14:paraId="6DE722C7" w14:textId="77777777" w:rsidR="00E6603A" w:rsidRDefault="00E6603A" w:rsidP="00E6603A"/>
    <w:tbl>
      <w:tblPr>
        <w:tblStyle w:val="TableGrid2"/>
        <w:tblW w:w="0" w:type="auto"/>
        <w:tblInd w:w="590" w:type="dxa"/>
        <w:tblLayout w:type="fixed"/>
        <w:tblLook w:val="01E0" w:firstRow="1" w:lastRow="1" w:firstColumn="1" w:lastColumn="1" w:noHBand="0" w:noVBand="0"/>
      </w:tblPr>
      <w:tblGrid>
        <w:gridCol w:w="6588"/>
        <w:gridCol w:w="3136"/>
      </w:tblGrid>
      <w:tr w:rsidR="00215C41" w:rsidRPr="00215C41" w14:paraId="0024A8CD" w14:textId="77777777" w:rsidTr="0063167B">
        <w:tc>
          <w:tcPr>
            <w:tcW w:w="6588" w:type="dxa"/>
            <w:shd w:val="clear" w:color="auto" w:fill="CCCCCC"/>
          </w:tcPr>
          <w:p w14:paraId="572E235A" w14:textId="77777777" w:rsidR="00215C41" w:rsidRPr="00215C41" w:rsidRDefault="00215C41" w:rsidP="00215C41">
            <w:pPr>
              <w:spacing w:after="0" w:line="240" w:lineRule="auto"/>
              <w:ind w:right="0"/>
              <w:rPr>
                <w:sz w:val="24"/>
                <w:szCs w:val="24"/>
                <w:lang w:val="en-US"/>
              </w:rPr>
            </w:pPr>
            <w:r w:rsidRPr="00215C41">
              <w:rPr>
                <w:sz w:val="24"/>
                <w:szCs w:val="24"/>
                <w:lang w:val="en-US"/>
              </w:rPr>
              <w:t>Detail TVE1</w:t>
            </w:r>
          </w:p>
        </w:tc>
        <w:tc>
          <w:tcPr>
            <w:tcW w:w="3136" w:type="dxa"/>
            <w:shd w:val="clear" w:color="auto" w:fill="CCCCCC"/>
          </w:tcPr>
          <w:p w14:paraId="200F25AA" w14:textId="77777777" w:rsidR="00215C41" w:rsidRPr="00215C41" w:rsidRDefault="00215C41" w:rsidP="00215C41">
            <w:pPr>
              <w:spacing w:after="0" w:line="240" w:lineRule="auto"/>
              <w:ind w:left="0" w:right="0"/>
              <w:rPr>
                <w:sz w:val="24"/>
                <w:szCs w:val="24"/>
                <w:lang w:val="en-US"/>
              </w:rPr>
            </w:pPr>
            <w:r w:rsidRPr="00215C41">
              <w:rPr>
                <w:sz w:val="24"/>
                <w:szCs w:val="24"/>
                <w:lang w:val="en-US"/>
              </w:rPr>
              <w:t>Description</w:t>
            </w:r>
          </w:p>
        </w:tc>
      </w:tr>
      <w:tr w:rsidR="00215C41" w:rsidRPr="00215C41" w14:paraId="5CEC6FB9" w14:textId="77777777" w:rsidTr="0063167B">
        <w:tc>
          <w:tcPr>
            <w:tcW w:w="6588" w:type="dxa"/>
          </w:tcPr>
          <w:p w14:paraId="196C833D" w14:textId="77777777" w:rsidR="00215C41" w:rsidRPr="00215C41" w:rsidRDefault="00215C41" w:rsidP="00215C41">
            <w:pPr>
              <w:spacing w:after="0" w:line="240" w:lineRule="auto"/>
              <w:ind w:left="0" w:right="0"/>
              <w:rPr>
                <w:sz w:val="24"/>
                <w:szCs w:val="24"/>
                <w:lang w:val="en-US"/>
              </w:rPr>
            </w:pPr>
            <w:r w:rsidRPr="00215C41">
              <w:rPr>
                <w:noProof/>
                <w:sz w:val="24"/>
                <w:szCs w:val="24"/>
                <w:lang w:eastAsia="en-GB"/>
              </w:rPr>
              <w:drawing>
                <wp:anchor distT="0" distB="0" distL="114300" distR="114300" simplePos="0" relativeHeight="251664384" behindDoc="0" locked="0" layoutInCell="1" allowOverlap="1" wp14:anchorId="5DC7521F" wp14:editId="42A662E0">
                  <wp:simplePos x="0" y="0"/>
                  <wp:positionH relativeFrom="column">
                    <wp:posOffset>0</wp:posOffset>
                  </wp:positionH>
                  <wp:positionV relativeFrom="paragraph">
                    <wp:posOffset>2399665</wp:posOffset>
                  </wp:positionV>
                  <wp:extent cx="3769995" cy="8794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6999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C41">
              <w:rPr>
                <w:noProof/>
                <w:sz w:val="24"/>
                <w:szCs w:val="24"/>
                <w:lang w:eastAsia="en-GB"/>
              </w:rPr>
              <w:drawing>
                <wp:inline distT="0" distB="0" distL="0" distR="0" wp14:anchorId="042C0FA2" wp14:editId="29606EAD">
                  <wp:extent cx="4000500" cy="23488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00500" cy="2348865"/>
                          </a:xfrm>
                          <a:prstGeom prst="rect">
                            <a:avLst/>
                          </a:prstGeom>
                          <a:noFill/>
                          <a:ln>
                            <a:noFill/>
                          </a:ln>
                          <a:effectLst/>
                        </pic:spPr>
                      </pic:pic>
                    </a:graphicData>
                  </a:graphic>
                </wp:inline>
              </w:drawing>
            </w:r>
          </w:p>
        </w:tc>
        <w:tc>
          <w:tcPr>
            <w:tcW w:w="3136" w:type="dxa"/>
          </w:tcPr>
          <w:p w14:paraId="72F36891"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Pattern B</w:t>
            </w:r>
          </w:p>
          <w:p w14:paraId="7EFF6DBA"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28216FEF"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Resistance of a chain of vias between second and third conductive layer (on top of the multilayer network)</w:t>
            </w:r>
          </w:p>
          <w:p w14:paraId="25CFE4F0"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different interlaced lines on coplanar adjacent and superposed adjacent layers</w:t>
            </w:r>
            <w:r w:rsidRPr="00215C41">
              <w:rPr>
                <w:sz w:val="24"/>
                <w:szCs w:val="24"/>
                <w:lang w:val="en-US"/>
              </w:rPr>
              <w:br/>
              <w:t>(on top of the multilayer network)</w:t>
            </w:r>
          </w:p>
          <w:p w14:paraId="338E9F1C" w14:textId="77777777" w:rsidR="00215C41" w:rsidRPr="00215C41" w:rsidRDefault="00215C41" w:rsidP="00215C41">
            <w:pPr>
              <w:spacing w:after="0" w:line="240" w:lineRule="auto"/>
              <w:ind w:right="0"/>
              <w:rPr>
                <w:sz w:val="24"/>
                <w:szCs w:val="24"/>
                <w:lang w:val="en-US"/>
              </w:rPr>
            </w:pPr>
          </w:p>
          <w:p w14:paraId="017AB970" w14:textId="77777777" w:rsidR="00215C41" w:rsidRPr="00215C41" w:rsidRDefault="00215C41" w:rsidP="00215C41">
            <w:pPr>
              <w:spacing w:after="0" w:line="240" w:lineRule="auto"/>
              <w:ind w:right="0"/>
              <w:rPr>
                <w:sz w:val="24"/>
                <w:szCs w:val="24"/>
                <w:lang w:val="en-US"/>
              </w:rPr>
            </w:pPr>
          </w:p>
          <w:p w14:paraId="5C289D02" w14:textId="77777777" w:rsidR="00215C41" w:rsidRPr="00215C41" w:rsidRDefault="00215C41" w:rsidP="00215C41">
            <w:pPr>
              <w:spacing w:after="0" w:line="240" w:lineRule="auto"/>
              <w:ind w:right="0"/>
              <w:rPr>
                <w:sz w:val="24"/>
                <w:szCs w:val="24"/>
                <w:lang w:val="en-US"/>
              </w:rPr>
            </w:pPr>
          </w:p>
          <w:p w14:paraId="1D1C2CB9" w14:textId="77777777" w:rsidR="00215C41" w:rsidRPr="00215C41" w:rsidRDefault="00215C41" w:rsidP="00215C41">
            <w:pPr>
              <w:spacing w:after="0" w:line="240" w:lineRule="auto"/>
              <w:ind w:right="0"/>
              <w:rPr>
                <w:sz w:val="24"/>
                <w:szCs w:val="24"/>
                <w:lang w:val="en-US"/>
              </w:rPr>
            </w:pPr>
          </w:p>
        </w:tc>
      </w:tr>
      <w:tr w:rsidR="00215C41" w:rsidRPr="00215C41" w14:paraId="2C7C1288" w14:textId="77777777" w:rsidTr="0063167B">
        <w:tc>
          <w:tcPr>
            <w:tcW w:w="6588" w:type="dxa"/>
          </w:tcPr>
          <w:p w14:paraId="75870716" w14:textId="77777777" w:rsidR="00215C41" w:rsidRPr="00215C41" w:rsidRDefault="00215C41" w:rsidP="00215C41">
            <w:pPr>
              <w:spacing w:after="0" w:line="240" w:lineRule="auto"/>
              <w:ind w:left="0" w:right="0"/>
              <w:rPr>
                <w:sz w:val="24"/>
                <w:szCs w:val="24"/>
                <w:lang w:val="en-US"/>
              </w:rPr>
            </w:pPr>
            <w:r w:rsidRPr="00215C41">
              <w:rPr>
                <w:noProof/>
                <w:sz w:val="24"/>
                <w:szCs w:val="24"/>
                <w:lang w:eastAsia="en-GB"/>
              </w:rPr>
              <w:lastRenderedPageBreak/>
              <w:drawing>
                <wp:anchor distT="0" distB="0" distL="114300" distR="114300" simplePos="0" relativeHeight="251665408" behindDoc="0" locked="0" layoutInCell="1" allowOverlap="1" wp14:anchorId="7382BEDB" wp14:editId="79E0D9DB">
                  <wp:simplePos x="0" y="0"/>
                  <wp:positionH relativeFrom="column">
                    <wp:posOffset>0</wp:posOffset>
                  </wp:positionH>
                  <wp:positionV relativeFrom="paragraph">
                    <wp:posOffset>2129155</wp:posOffset>
                  </wp:positionV>
                  <wp:extent cx="3769995" cy="8794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69995"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C41">
              <w:rPr>
                <w:noProof/>
                <w:sz w:val="24"/>
                <w:szCs w:val="24"/>
                <w:lang w:eastAsia="en-GB"/>
              </w:rPr>
              <w:drawing>
                <wp:inline distT="0" distB="0" distL="0" distR="0" wp14:anchorId="4212A1F7" wp14:editId="5FDC60DD">
                  <wp:extent cx="4000500" cy="20612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0500" cy="2061210"/>
                          </a:xfrm>
                          <a:prstGeom prst="rect">
                            <a:avLst/>
                          </a:prstGeom>
                          <a:noFill/>
                          <a:ln>
                            <a:noFill/>
                          </a:ln>
                          <a:effectLst/>
                        </pic:spPr>
                      </pic:pic>
                    </a:graphicData>
                  </a:graphic>
                </wp:inline>
              </w:drawing>
            </w:r>
          </w:p>
        </w:tc>
        <w:tc>
          <w:tcPr>
            <w:tcW w:w="3136" w:type="dxa"/>
          </w:tcPr>
          <w:p w14:paraId="5827D2FF"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 xml:space="preserve">Pattern D </w:t>
            </w:r>
          </w:p>
          <w:p w14:paraId="0AD67228" w14:textId="77777777" w:rsidR="00215C41" w:rsidRPr="00215C41" w:rsidRDefault="00215C41" w:rsidP="00215C41">
            <w:pPr>
              <w:spacing w:after="0" w:line="240" w:lineRule="auto"/>
              <w:ind w:left="0" w:right="0"/>
              <w:jc w:val="left"/>
              <w:rPr>
                <w:sz w:val="24"/>
                <w:szCs w:val="24"/>
                <w:lang w:val="en-US"/>
              </w:rPr>
            </w:pPr>
            <w:r w:rsidRPr="00215C41">
              <w:rPr>
                <w:sz w:val="24"/>
                <w:szCs w:val="24"/>
                <w:lang w:val="en-US"/>
              </w:rPr>
              <w:t>Measurement of the conductor resistance of a chain (lines and vias), interconnecting all of the three conductive layers .</w:t>
            </w:r>
          </w:p>
          <w:p w14:paraId="5FE62320" w14:textId="77777777" w:rsidR="00215C41" w:rsidRPr="00215C41" w:rsidRDefault="00215C41" w:rsidP="00215C41">
            <w:pPr>
              <w:spacing w:after="0" w:line="240" w:lineRule="auto"/>
              <w:ind w:right="0"/>
              <w:rPr>
                <w:sz w:val="24"/>
                <w:szCs w:val="24"/>
                <w:lang w:val="en-US"/>
              </w:rPr>
            </w:pPr>
          </w:p>
          <w:p w14:paraId="1ADE5E1D" w14:textId="77777777" w:rsidR="00215C41" w:rsidRPr="00215C41" w:rsidRDefault="00215C41" w:rsidP="00215C41">
            <w:pPr>
              <w:spacing w:after="0" w:line="240" w:lineRule="auto"/>
              <w:ind w:right="0"/>
              <w:rPr>
                <w:sz w:val="24"/>
                <w:szCs w:val="24"/>
                <w:lang w:val="en-US"/>
              </w:rPr>
            </w:pPr>
          </w:p>
          <w:p w14:paraId="5FCD500E" w14:textId="77777777" w:rsidR="00215C41" w:rsidRPr="00215C41" w:rsidRDefault="00215C41" w:rsidP="00215C41">
            <w:pPr>
              <w:spacing w:after="0" w:line="240" w:lineRule="auto"/>
              <w:ind w:right="0"/>
              <w:rPr>
                <w:sz w:val="24"/>
                <w:szCs w:val="24"/>
                <w:lang w:val="en-US"/>
              </w:rPr>
            </w:pPr>
          </w:p>
          <w:p w14:paraId="62851AE6" w14:textId="77777777" w:rsidR="00215C41" w:rsidRPr="00215C41" w:rsidRDefault="00215C41" w:rsidP="00215C41">
            <w:pPr>
              <w:spacing w:after="0" w:line="240" w:lineRule="auto"/>
              <w:ind w:right="0"/>
              <w:rPr>
                <w:sz w:val="24"/>
                <w:szCs w:val="24"/>
                <w:lang w:val="en-US"/>
              </w:rPr>
            </w:pPr>
          </w:p>
          <w:p w14:paraId="2765E663" w14:textId="77777777" w:rsidR="00215C41" w:rsidRPr="00215C41" w:rsidRDefault="00215C41" w:rsidP="00215C41">
            <w:pPr>
              <w:spacing w:after="0" w:line="240" w:lineRule="auto"/>
              <w:ind w:right="0"/>
              <w:rPr>
                <w:sz w:val="24"/>
                <w:szCs w:val="24"/>
                <w:lang w:val="en-US"/>
              </w:rPr>
            </w:pPr>
          </w:p>
          <w:p w14:paraId="0B442EF9" w14:textId="77777777" w:rsidR="00215C41" w:rsidRPr="00215C41" w:rsidRDefault="00215C41" w:rsidP="00215C41">
            <w:pPr>
              <w:spacing w:after="0" w:line="240" w:lineRule="auto"/>
              <w:ind w:right="0"/>
              <w:rPr>
                <w:sz w:val="24"/>
                <w:szCs w:val="24"/>
                <w:lang w:val="en-US"/>
              </w:rPr>
            </w:pPr>
          </w:p>
          <w:p w14:paraId="51CAB31D" w14:textId="77777777" w:rsidR="00215C41" w:rsidRPr="00215C41" w:rsidRDefault="00215C41" w:rsidP="00215C41">
            <w:pPr>
              <w:spacing w:after="0" w:line="240" w:lineRule="auto"/>
              <w:ind w:right="0"/>
              <w:rPr>
                <w:sz w:val="24"/>
                <w:szCs w:val="24"/>
                <w:lang w:val="en-US"/>
              </w:rPr>
            </w:pPr>
          </w:p>
          <w:p w14:paraId="68464343" w14:textId="77777777" w:rsidR="00215C41" w:rsidRPr="00215C41" w:rsidRDefault="00215C41" w:rsidP="00215C41">
            <w:pPr>
              <w:spacing w:after="0" w:line="240" w:lineRule="auto"/>
              <w:ind w:right="0"/>
              <w:rPr>
                <w:sz w:val="24"/>
                <w:szCs w:val="24"/>
                <w:lang w:val="en-US"/>
              </w:rPr>
            </w:pPr>
          </w:p>
          <w:p w14:paraId="6A8F5879" w14:textId="77777777" w:rsidR="00215C41" w:rsidRPr="00215C41" w:rsidRDefault="00215C41" w:rsidP="00215C41">
            <w:pPr>
              <w:spacing w:after="0" w:line="240" w:lineRule="auto"/>
              <w:ind w:right="0"/>
              <w:rPr>
                <w:sz w:val="24"/>
                <w:szCs w:val="24"/>
                <w:lang w:val="en-US"/>
              </w:rPr>
            </w:pPr>
          </w:p>
          <w:p w14:paraId="184212D2" w14:textId="77777777" w:rsidR="00215C41" w:rsidRPr="00215C41" w:rsidRDefault="00215C41" w:rsidP="00215C41">
            <w:pPr>
              <w:spacing w:after="0" w:line="240" w:lineRule="auto"/>
              <w:ind w:right="0"/>
              <w:rPr>
                <w:sz w:val="24"/>
                <w:szCs w:val="24"/>
                <w:lang w:val="en-US"/>
              </w:rPr>
            </w:pPr>
          </w:p>
          <w:p w14:paraId="39D8B53E" w14:textId="77777777" w:rsidR="00215C41" w:rsidRPr="00215C41" w:rsidRDefault="00215C41" w:rsidP="00215C41">
            <w:pPr>
              <w:spacing w:after="0" w:line="240" w:lineRule="auto"/>
              <w:ind w:right="0"/>
              <w:rPr>
                <w:sz w:val="24"/>
                <w:szCs w:val="24"/>
                <w:lang w:val="en-US"/>
              </w:rPr>
            </w:pPr>
          </w:p>
          <w:p w14:paraId="49ADD2C8" w14:textId="77777777" w:rsidR="00215C41" w:rsidRPr="00215C41" w:rsidRDefault="00215C41" w:rsidP="00215C41">
            <w:pPr>
              <w:spacing w:after="0" w:line="240" w:lineRule="auto"/>
              <w:ind w:right="0"/>
              <w:rPr>
                <w:sz w:val="24"/>
                <w:szCs w:val="24"/>
                <w:lang w:val="en-US"/>
              </w:rPr>
            </w:pPr>
          </w:p>
        </w:tc>
      </w:tr>
      <w:tr w:rsidR="00215C41" w:rsidRPr="00215C41" w14:paraId="6444DE0D" w14:textId="77777777" w:rsidTr="0063167B">
        <w:tc>
          <w:tcPr>
            <w:tcW w:w="6588" w:type="dxa"/>
          </w:tcPr>
          <w:p w14:paraId="2EDFB703" w14:textId="77777777" w:rsidR="00215C41" w:rsidRPr="00215C41" w:rsidRDefault="00215C41" w:rsidP="00215C41">
            <w:pPr>
              <w:spacing w:after="0" w:line="240" w:lineRule="auto"/>
              <w:ind w:left="0" w:right="0"/>
              <w:rPr>
                <w:sz w:val="24"/>
                <w:szCs w:val="24"/>
                <w:lang w:val="en-US"/>
              </w:rPr>
            </w:pPr>
            <w:r w:rsidRPr="00215C41">
              <w:rPr>
                <w:noProof/>
                <w:sz w:val="24"/>
                <w:szCs w:val="24"/>
                <w:lang w:eastAsia="en-GB"/>
              </w:rPr>
              <w:drawing>
                <wp:inline distT="0" distB="0" distL="0" distR="0" wp14:anchorId="247CD9D9" wp14:editId="64BE3252">
                  <wp:extent cx="4000500" cy="24060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0500" cy="2406015"/>
                          </a:xfrm>
                          <a:prstGeom prst="rect">
                            <a:avLst/>
                          </a:prstGeom>
                          <a:noFill/>
                          <a:ln>
                            <a:noFill/>
                          </a:ln>
                          <a:effectLst/>
                        </pic:spPr>
                      </pic:pic>
                    </a:graphicData>
                  </a:graphic>
                </wp:inline>
              </w:drawing>
            </w:r>
          </w:p>
        </w:tc>
        <w:tc>
          <w:tcPr>
            <w:tcW w:w="3136" w:type="dxa"/>
          </w:tcPr>
          <w:p w14:paraId="577CAC21" w14:textId="77777777" w:rsidR="00215C41" w:rsidRPr="00215C41" w:rsidRDefault="00215C41" w:rsidP="00215C41">
            <w:pPr>
              <w:spacing w:after="0" w:line="240" w:lineRule="auto"/>
              <w:ind w:left="0" w:right="0"/>
              <w:rPr>
                <w:b/>
                <w:sz w:val="24"/>
                <w:szCs w:val="24"/>
                <w:lang w:val="en-US"/>
              </w:rPr>
            </w:pPr>
            <w:r w:rsidRPr="00215C41">
              <w:rPr>
                <w:b/>
                <w:sz w:val="24"/>
                <w:szCs w:val="24"/>
                <w:lang w:val="en-US"/>
              </w:rPr>
              <w:t>Pattern E</w:t>
            </w:r>
          </w:p>
          <w:p w14:paraId="64E4571C" w14:textId="77777777" w:rsidR="00215C41" w:rsidRPr="00215C41" w:rsidRDefault="00215C41" w:rsidP="00215C41">
            <w:pPr>
              <w:spacing w:after="0" w:line="240" w:lineRule="auto"/>
              <w:ind w:left="0" w:right="0"/>
              <w:rPr>
                <w:sz w:val="24"/>
                <w:szCs w:val="24"/>
                <w:lang w:val="en-US"/>
              </w:rPr>
            </w:pPr>
            <w:r w:rsidRPr="00215C41">
              <w:rPr>
                <w:sz w:val="24"/>
                <w:szCs w:val="24"/>
                <w:lang w:val="en-US"/>
              </w:rPr>
              <w:t>Measurement of :</w:t>
            </w:r>
          </w:p>
          <w:p w14:paraId="26EEC74F"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Insulation resistance between the ground planes on the different conductive layers (first-second, second-third)</w:t>
            </w:r>
          </w:p>
          <w:p w14:paraId="3160D806" w14:textId="77777777" w:rsidR="00215C41" w:rsidRPr="00215C41" w:rsidRDefault="00215C41" w:rsidP="00215C41">
            <w:pPr>
              <w:numPr>
                <w:ilvl w:val="0"/>
                <w:numId w:val="44"/>
              </w:numPr>
              <w:spacing w:after="0" w:line="240" w:lineRule="auto"/>
              <w:ind w:right="0"/>
              <w:jc w:val="left"/>
              <w:rPr>
                <w:sz w:val="24"/>
                <w:szCs w:val="24"/>
                <w:lang w:val="en-US"/>
              </w:rPr>
            </w:pPr>
            <w:r w:rsidRPr="00215C41">
              <w:rPr>
                <w:sz w:val="24"/>
                <w:szCs w:val="24"/>
                <w:lang w:val="en-US"/>
              </w:rPr>
              <w:t>Capacitance between the superposed adjacent ground planes</w:t>
            </w:r>
          </w:p>
          <w:p w14:paraId="6B4C2C1A" w14:textId="77777777" w:rsidR="00215C41" w:rsidRPr="00215C41" w:rsidRDefault="00215C41" w:rsidP="00215C41">
            <w:pPr>
              <w:spacing w:after="0" w:line="240" w:lineRule="auto"/>
              <w:ind w:right="0"/>
              <w:rPr>
                <w:sz w:val="24"/>
                <w:szCs w:val="24"/>
                <w:lang w:val="en-US"/>
              </w:rPr>
            </w:pPr>
          </w:p>
        </w:tc>
      </w:tr>
    </w:tbl>
    <w:p w14:paraId="41077542" w14:textId="77777777" w:rsidR="00215C41" w:rsidRDefault="00215C41" w:rsidP="00E6603A"/>
    <w:p w14:paraId="562A4B54" w14:textId="77777777" w:rsidR="00215C41" w:rsidRPr="00215C41" w:rsidRDefault="00215C41" w:rsidP="00E6603A">
      <w:pPr>
        <w:rPr>
          <w:b/>
        </w:rPr>
      </w:pPr>
      <w:r w:rsidRPr="00215C41">
        <w:rPr>
          <w:b/>
        </w:rPr>
        <w:t>TVE2 test vehicle (thick film multilayer, 3 conductive levels)</w:t>
      </w:r>
    </w:p>
    <w:p w14:paraId="2F98B400" w14:textId="77777777" w:rsidR="00E6603A" w:rsidRDefault="00E6603A" w:rsidP="00E6603A"/>
    <w:p w14:paraId="103E3FB7" w14:textId="77777777" w:rsidR="00E6603A" w:rsidRDefault="00E6603A" w:rsidP="00E6603A"/>
    <w:tbl>
      <w:tblPr>
        <w:tblStyle w:val="TableGrid"/>
        <w:tblW w:w="10348" w:type="dxa"/>
        <w:tblInd w:w="392" w:type="dxa"/>
        <w:tblLook w:val="04A0" w:firstRow="1" w:lastRow="0" w:firstColumn="1" w:lastColumn="0" w:noHBand="0" w:noVBand="1"/>
      </w:tblPr>
      <w:tblGrid>
        <w:gridCol w:w="10348"/>
      </w:tblGrid>
      <w:tr w:rsidR="00215C41" w14:paraId="25A42CF3" w14:textId="77777777" w:rsidTr="0063167B">
        <w:tc>
          <w:tcPr>
            <w:tcW w:w="10348" w:type="dxa"/>
          </w:tcPr>
          <w:p w14:paraId="3F1F0F8B" w14:textId="77777777" w:rsidR="00215C41" w:rsidRDefault="00215C41" w:rsidP="0063167B">
            <w:pPr>
              <w:pStyle w:val="Heading2"/>
              <w:numPr>
                <w:ilvl w:val="0"/>
                <w:numId w:val="0"/>
              </w:numPr>
              <w:outlineLvl w:val="1"/>
              <w:rPr>
                <w:b/>
              </w:rPr>
            </w:pPr>
            <w:bookmarkStart w:id="189" w:name="_Toc346197485"/>
            <w:bookmarkStart w:id="190" w:name="_Toc387320578"/>
            <w:r>
              <w:rPr>
                <w:b/>
                <w:noProof/>
                <w:lang w:eastAsia="en-GB"/>
              </w:rPr>
              <w:lastRenderedPageBreak/>
              <w:drawing>
                <wp:inline distT="0" distB="0" distL="0" distR="0" wp14:anchorId="6F9D617B" wp14:editId="03B1A8E5">
                  <wp:extent cx="6449695" cy="35121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E2.png"/>
                          <pic:cNvPicPr/>
                        </pic:nvPicPr>
                        <pic:blipFill>
                          <a:blip r:embed="rId29">
                            <a:extLst>
                              <a:ext uri="{28A0092B-C50C-407E-A947-70E740481C1C}">
                                <a14:useLocalDpi xmlns:a14="http://schemas.microsoft.com/office/drawing/2010/main" val="0"/>
                              </a:ext>
                            </a:extLst>
                          </a:blip>
                          <a:stretch>
                            <a:fillRect/>
                          </a:stretch>
                        </pic:blipFill>
                        <pic:spPr>
                          <a:xfrm>
                            <a:off x="0" y="0"/>
                            <a:ext cx="6449695" cy="3512185"/>
                          </a:xfrm>
                          <a:prstGeom prst="rect">
                            <a:avLst/>
                          </a:prstGeom>
                        </pic:spPr>
                      </pic:pic>
                    </a:graphicData>
                  </a:graphic>
                </wp:inline>
              </w:drawing>
            </w:r>
            <w:bookmarkEnd w:id="189"/>
            <w:bookmarkEnd w:id="190"/>
          </w:p>
        </w:tc>
      </w:tr>
    </w:tbl>
    <w:p w14:paraId="265D3DDF" w14:textId="77777777" w:rsidR="00E6603A" w:rsidRDefault="00E6603A" w:rsidP="00E6603A"/>
    <w:p w14:paraId="621B5473" w14:textId="77777777" w:rsidR="00E6603A" w:rsidRDefault="00E6603A" w:rsidP="00E6603A"/>
    <w:p w14:paraId="4D83A1B5" w14:textId="77777777" w:rsidR="00E6603A" w:rsidRDefault="00E6603A" w:rsidP="0063167B">
      <w:pPr>
        <w:pStyle w:val="Heading2"/>
      </w:pPr>
      <w:r>
        <w:tab/>
      </w:r>
      <w:bookmarkStart w:id="191" w:name="_Toc387320579"/>
      <w:r>
        <w:t>MANUFACTURER’S AUDIT</w:t>
      </w:r>
      <w:bookmarkEnd w:id="191"/>
    </w:p>
    <w:p w14:paraId="4DDF861A" w14:textId="77777777" w:rsidR="00E6603A" w:rsidRDefault="00E6603A" w:rsidP="00E6603A">
      <w:r>
        <w:t>The Manufacturer Quality Management System Audit shall take place as part of the PCA Evaluation stage. This audit shall assess the manufacturer's quality management system and his ability to successfully execute a contract for the supply of high reliability Hybrid Microcircuits. The manufacturer shall have in place a Quality System according to ESCC 24600.  The Line Survey, shall take place in parallel to the QMS Audit, and shall be performed against the Check List ESCC</w:t>
      </w:r>
      <w:r w:rsidR="0063167B">
        <w:t xml:space="preserve"> 2026000</w:t>
      </w:r>
      <w:r>
        <w:t>.</w:t>
      </w:r>
    </w:p>
    <w:p w14:paraId="13287C20" w14:textId="77777777" w:rsidR="00E6603A" w:rsidRDefault="00E6603A" w:rsidP="0063167B">
      <w:pPr>
        <w:pStyle w:val="Heading2"/>
      </w:pPr>
      <w:r>
        <w:tab/>
      </w:r>
      <w:bookmarkStart w:id="192" w:name="_Toc387320580"/>
      <w:r>
        <w:t>EVALUATION TESTING</w:t>
      </w:r>
      <w:bookmarkEnd w:id="192"/>
    </w:p>
    <w:p w14:paraId="132E8197" w14:textId="77777777" w:rsidR="00E6603A" w:rsidRDefault="00E6603A" w:rsidP="00C621F9">
      <w:pPr>
        <w:pStyle w:val="Heading3"/>
      </w:pPr>
      <w:r>
        <w:tab/>
      </w:r>
      <w:bookmarkStart w:id="193" w:name="_Toc387320581"/>
      <w:r>
        <w:t>General</w:t>
      </w:r>
      <w:bookmarkEnd w:id="193"/>
    </w:p>
    <w:p w14:paraId="7A2E268A" w14:textId="77777777" w:rsidR="00E6603A" w:rsidRDefault="00E6603A" w:rsidP="00E6603A">
      <w:r>
        <w:t>Evaluation testing of test structures shall generally consist of the tests and subgroups given in Chart 2.1 of this specification. Samples to be submitted to Chart 2.2 shall be test structures as defined in Para. 7.2.2 of this specification and the PID. Test structures shall be randomly divided into the various test subgroups. Unless otherwise agreed with the ESCC Executive, when different types of test structure are being tested, each type shall be represented in each subgroup.</w:t>
      </w:r>
    </w:p>
    <w:p w14:paraId="57896E2C" w14:textId="77777777" w:rsidR="00E6603A" w:rsidRDefault="00E6603A" w:rsidP="00E6603A">
      <w:r>
        <w:t>All test structures shall be serialized prior to testing. For each measurement or inspection performed, the results shall be recorded and summarized in terms of serials number and quantity tested, quantity passed and quantity rejected failed. If test structures are rejected failed, the reason shall be clearly identified through an adequate failure analysis.</w:t>
      </w:r>
    </w:p>
    <w:p w14:paraId="4E54795B" w14:textId="376DD2A3" w:rsidR="00E6603A" w:rsidRDefault="00E6603A" w:rsidP="00E6603A">
      <w:pPr>
        <w:rPr>
          <w:ins w:id="194" w:author="Fernando Martinez" w:date="2014-10-28T13:57:00Z"/>
        </w:rPr>
      </w:pPr>
      <w:r>
        <w:lastRenderedPageBreak/>
        <w:t>All failed test structures shall be subjected to failure analysis. The depth of the analysis shall depend on the circumstances in which failure occurred and upon whether useful information can be gained. As a minimum, the failure mode shall be determined in each case. Test structures not failing catastrophically, i.e. those displaying out of tolerance electrical rejects, shall not be removed from the test sequence but may be used, with the agreement of the ESCC</w:t>
      </w:r>
      <w:ins w:id="195" w:author="Fernando Martinez" w:date="2014-11-07T14:44:00Z">
        <w:r w:rsidR="008041F8">
          <w:t xml:space="preserve"> Executive</w:t>
        </w:r>
      </w:ins>
      <w:r>
        <w:t>, as additional test samples for evaluation testing as defined in chart 1 in order to monitor</w:t>
      </w:r>
      <w:del w:id="196" w:author="Fernando Martinez" w:date="2014-11-07T14:44:00Z">
        <w:r w:rsidDel="008041F8">
          <w:delText>ed to</w:delText>
        </w:r>
      </w:del>
      <w:r>
        <w:t xml:space="preserve"> and observe the degradation trends. In no case </w:t>
      </w:r>
      <w:ins w:id="197" w:author="Fernando Martinez" w:date="2014-11-07T14:44:00Z">
        <w:r w:rsidR="008041F8">
          <w:t xml:space="preserve">shall </w:t>
        </w:r>
      </w:ins>
      <w:r>
        <w:t xml:space="preserve">these parts </w:t>
      </w:r>
      <w:del w:id="198" w:author="Fernando Martinez" w:date="2014-11-07T14:44:00Z">
        <w:r w:rsidDel="008041F8">
          <w:delText xml:space="preserve">shall </w:delText>
        </w:r>
      </w:del>
      <w:r>
        <w:t xml:space="preserve">substitute </w:t>
      </w:r>
      <w:del w:id="199" w:author="Fernando Martinez" w:date="2014-11-07T14:44:00Z">
        <w:r w:rsidDel="008041F8">
          <w:delText xml:space="preserve">for </w:delText>
        </w:r>
      </w:del>
      <w:r>
        <w:t>good parts.</w:t>
      </w:r>
    </w:p>
    <w:p w14:paraId="67912C08" w14:textId="47532272" w:rsidR="002B514F" w:rsidRDefault="002B514F" w:rsidP="00E6603A">
      <w:ins w:id="200" w:author="Fernando Martinez" w:date="2014-10-28T13:57:00Z">
        <w:r w:rsidRPr="002B514F">
          <w:rPr>
            <w:rPrChange w:id="201" w:author="Fernando Martinez" w:date="2014-10-28T13:57:00Z">
              <w:rPr>
                <w:rFonts w:asciiTheme="minorHAnsi" w:hAnsiTheme="minorHAnsi" w:cstheme="minorBidi"/>
                <w:lang w:val="en-US"/>
              </w:rPr>
            </w:rPrChange>
          </w:rPr>
          <w:t>For TVEs representative of large or complex hybrids, the sample size may be reduced, provided that</w:t>
        </w:r>
        <w:r>
          <w:t xml:space="preserve"> </w:t>
        </w:r>
        <w:r w:rsidRPr="002B514F">
          <w:rPr>
            <w:rPrChange w:id="202" w:author="Fernando Martinez" w:date="2014-10-28T13:57:00Z">
              <w:rPr>
                <w:rFonts w:asciiTheme="minorHAnsi" w:hAnsiTheme="minorHAnsi" w:cstheme="minorBidi"/>
                <w:lang w:val="en-US"/>
              </w:rPr>
            </w:rPrChange>
          </w:rPr>
          <w:t xml:space="preserve">the design of TVE </w:t>
        </w:r>
        <w:r>
          <w:t xml:space="preserve"> </w:t>
        </w:r>
        <w:r w:rsidRPr="002B514F">
          <w:rPr>
            <w:rPrChange w:id="203" w:author="Fernando Martinez" w:date="2014-10-28T13:57:00Z">
              <w:rPr>
                <w:rFonts w:asciiTheme="minorHAnsi" w:hAnsiTheme="minorHAnsi" w:cstheme="minorBidi"/>
                <w:lang w:val="en-US"/>
              </w:rPr>
            </w:rPrChange>
          </w:rPr>
          <w:t xml:space="preserve">includes statistically meaningful number of each </w:t>
        </w:r>
        <w:proofErr w:type="spellStart"/>
        <w:r w:rsidRPr="002B514F">
          <w:rPr>
            <w:rPrChange w:id="204" w:author="Fernando Martinez" w:date="2014-10-28T13:57:00Z">
              <w:rPr>
                <w:rFonts w:asciiTheme="minorHAnsi" w:hAnsiTheme="minorHAnsi" w:cstheme="minorBidi"/>
                <w:lang w:val="en-US"/>
              </w:rPr>
            </w:rPrChange>
          </w:rPr>
          <w:t>subtechniques</w:t>
        </w:r>
        <w:proofErr w:type="spellEnd"/>
        <w:r w:rsidRPr="002B514F">
          <w:rPr>
            <w:rPrChange w:id="205" w:author="Fernando Martinez" w:date="2014-10-28T13:57:00Z">
              <w:rPr>
                <w:rFonts w:asciiTheme="minorHAnsi" w:hAnsiTheme="minorHAnsi" w:cstheme="minorBidi"/>
                <w:lang w:val="en-US"/>
              </w:rPr>
            </w:rPrChange>
          </w:rPr>
          <w:t>.  A proposal of sample size shall be introduced in the  test plan to be submitted to ESCC Executive approval</w:t>
        </w:r>
      </w:ins>
    </w:p>
    <w:p w14:paraId="19C07D11" w14:textId="517CF6BD" w:rsidR="00E6603A" w:rsidRDefault="00E6603A" w:rsidP="00C621F9">
      <w:pPr>
        <w:pStyle w:val="Heading3"/>
      </w:pPr>
      <w:bookmarkStart w:id="206" w:name="_Toc387320582"/>
      <w:del w:id="207" w:author="Fernando Martinez" w:date="2014-10-28T13:57:00Z">
        <w:r w:rsidDel="002B514F">
          <w:delText>Control samples</w:delText>
        </w:r>
      </w:del>
      <w:bookmarkEnd w:id="206"/>
      <w:ins w:id="208" w:author="Fernando Martinez" w:date="2014-10-28T13:57:00Z">
        <w:r w:rsidR="002B514F">
          <w:t>Initial DPA and Reference devices</w:t>
        </w:r>
      </w:ins>
    </w:p>
    <w:p w14:paraId="088AA2F6" w14:textId="7B0E6598" w:rsidR="00E6603A" w:rsidRDefault="00E6603A" w:rsidP="00E6603A">
      <w:r>
        <w:t xml:space="preserve">A </w:t>
      </w:r>
      <w:del w:id="209" w:author="Fernando Martinez" w:date="2014-10-28T13:57:00Z">
        <w:r w:rsidDel="002B514F">
          <w:delText>control sample</w:delText>
        </w:r>
      </w:del>
      <w:ins w:id="210" w:author="Fernando Martinez" w:date="2014-10-28T13:57:00Z">
        <w:r w:rsidR="002B514F">
          <w:t>reference device</w:t>
        </w:r>
      </w:ins>
      <w:r>
        <w:t xml:space="preserve"> of each type of test structure shall be kept </w:t>
      </w:r>
      <w:del w:id="211" w:author="Fernando Martinez" w:date="2014-10-28T13:58:00Z">
        <w:r w:rsidDel="002B514F">
          <w:delText xml:space="preserve">as a reference </w:delText>
        </w:r>
      </w:del>
      <w:r>
        <w:t xml:space="preserve">for comparison purposes. Whenever electrical measurements are performed on any test structure during evaluation testing the </w:t>
      </w:r>
      <w:del w:id="212" w:author="Fernando Martinez" w:date="2014-10-28T13:58:00Z">
        <w:r w:rsidDel="002B514F">
          <w:delText>control sample</w:delText>
        </w:r>
      </w:del>
      <w:ins w:id="213" w:author="Fernando Martinez" w:date="2014-10-28T13:58:00Z">
        <w:r w:rsidR="002B514F">
          <w:t xml:space="preserve">reference </w:t>
        </w:r>
        <w:proofErr w:type="spellStart"/>
        <w:r w:rsidR="002B514F">
          <w:t>device</w:t>
        </w:r>
      </w:ins>
      <w:del w:id="214" w:author="Fernando Martinez" w:date="2014-10-28T13:58:00Z">
        <w:r w:rsidDel="002B514F">
          <w:delText xml:space="preserve"> </w:delText>
        </w:r>
      </w:del>
      <w:r>
        <w:t>of</w:t>
      </w:r>
      <w:proofErr w:type="spellEnd"/>
      <w:r>
        <w:t xml:space="preserve"> the same type shall also be measured.</w:t>
      </w:r>
    </w:p>
    <w:p w14:paraId="499A6A2B" w14:textId="5FDB0089" w:rsidR="00E6603A" w:rsidRDefault="00E6603A" w:rsidP="00E6603A">
      <w:del w:id="215" w:author="Fernando Martinez" w:date="2014-10-28T13:58:00Z">
        <w:r w:rsidDel="002B514F">
          <w:delText xml:space="preserve">A control device consisting in a supplementary test vehicle shall be kept as a reference if verification of measuring equipment is required. </w:delText>
        </w:r>
      </w:del>
      <w:r>
        <w:t>A</w:t>
      </w:r>
      <w:del w:id="216" w:author="Fernando Martinez" w:date="2014-10-28T13:58:00Z">
        <w:r w:rsidDel="002B514F">
          <w:delText>nother</w:delText>
        </w:r>
      </w:del>
      <w:r>
        <w:t xml:space="preserve"> supplementary test vehicle shall be used for initial DPA without burn-in simulation (TVE1) or with burn-in simulation (TVE2) for internal water-vapor content test</w:t>
      </w:r>
    </w:p>
    <w:p w14:paraId="43E7D34E" w14:textId="77777777" w:rsidR="00E6603A" w:rsidRDefault="00E6603A" w:rsidP="00C621F9">
      <w:pPr>
        <w:pStyle w:val="Heading3"/>
      </w:pPr>
      <w:bookmarkStart w:id="217" w:name="_Toc387320583"/>
      <w:r>
        <w:t>Test plans</w:t>
      </w:r>
      <w:bookmarkEnd w:id="217"/>
    </w:p>
    <w:p w14:paraId="2FA22F74" w14:textId="77777777" w:rsidR="00E6603A" w:rsidRDefault="00E6603A" w:rsidP="00E6603A">
      <w:r>
        <w:t>Testing, analysis of test results and definition of the evaluation test programme shall be in accordance with the test plan and tables specified herein for each test vehicle.</w:t>
      </w:r>
    </w:p>
    <w:p w14:paraId="7C033FFE" w14:textId="77777777" w:rsidR="00E6603A" w:rsidRDefault="00E6603A" w:rsidP="00E6603A">
      <w:r>
        <w:t>The test plans and the definition of test vehicles proposed by the manufacturer shall be submitted to the ESCC Executive for approval prior to commencing the tests.</w:t>
      </w:r>
    </w:p>
    <w:p w14:paraId="23BADEB9" w14:textId="77777777" w:rsidR="00E6603A" w:rsidRDefault="00E6603A" w:rsidP="00E6603A">
      <w:r>
        <w:t xml:space="preserve">The following test plans shall be applicable to the test vehicles TVE1 and TVE2. </w:t>
      </w:r>
    </w:p>
    <w:p w14:paraId="52FF24D1" w14:textId="77777777" w:rsidR="00E6603A" w:rsidRDefault="00E6603A" w:rsidP="00E6603A">
      <w:r>
        <w:t>The numbers in brackets for each test correspond to the test number of the table “test methods and conditions” (paragraph 7.4.4).  </w:t>
      </w:r>
    </w:p>
    <w:p w14:paraId="213435F4" w14:textId="77777777" w:rsidR="0063167B" w:rsidRDefault="0063167B">
      <w:pPr>
        <w:spacing w:after="0" w:line="240" w:lineRule="auto"/>
        <w:ind w:left="0" w:right="0"/>
        <w:jc w:val="left"/>
      </w:pPr>
      <w:r>
        <w:br w:type="page"/>
      </w:r>
    </w:p>
    <w:p w14:paraId="6B0684D0" w14:textId="77777777" w:rsidR="00E6603A" w:rsidRDefault="00E6603A" w:rsidP="0063167B">
      <w:pPr>
        <w:pStyle w:val="FigureTitle"/>
      </w:pPr>
      <w:r>
        <w:lastRenderedPageBreak/>
        <w:t xml:space="preserve">Chart 2.1. Evaluation Test Plan for test structures TVE1 (Note 0). </w:t>
      </w:r>
    </w:p>
    <w:p w14:paraId="74222216" w14:textId="77454587" w:rsidR="00D57ED0" w:rsidRDefault="00D57ED0" w:rsidP="0063167B">
      <w:pPr>
        <w:pStyle w:val="FigureTitle"/>
      </w:pPr>
    </w:p>
    <w:p w14:paraId="5C828FDD" w14:textId="77777777" w:rsidR="00E6603A" w:rsidRDefault="00E6603A" w:rsidP="00E6603A"/>
    <w:p w14:paraId="17D60474" w14:textId="37893D7C" w:rsidR="00E6603A" w:rsidRDefault="000E2137" w:rsidP="00E6603A">
      <w:del w:id="218" w:author="Fernando Martinez" w:date="2014-10-28T14:05:00Z">
        <w:r w:rsidDel="000E2137">
          <w:rPr>
            <w:noProof/>
            <w:lang w:eastAsia="en-GB"/>
          </w:rPr>
          <w:drawing>
            <wp:anchor distT="0" distB="0" distL="114300" distR="114300" simplePos="0" relativeHeight="251666432" behindDoc="0" locked="0" layoutInCell="1" allowOverlap="1" wp14:anchorId="51A8FA62" wp14:editId="051192CC">
              <wp:simplePos x="1257300" y="1876425"/>
              <wp:positionH relativeFrom="margin">
                <wp:align>left</wp:align>
              </wp:positionH>
              <wp:positionV relativeFrom="margin">
                <wp:align>center</wp:align>
              </wp:positionV>
              <wp:extent cx="1827530" cy="1941830"/>
              <wp:effectExtent l="0" t="0" r="127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30281" cy="1945001"/>
                      </a:xfrm>
                      <a:prstGeom prst="rect">
                        <a:avLst/>
                      </a:prstGeom>
                      <a:noFill/>
                    </pic:spPr>
                  </pic:pic>
                </a:graphicData>
              </a:graphic>
              <wp14:sizeRelH relativeFrom="margin">
                <wp14:pctWidth>0</wp14:pctWidth>
              </wp14:sizeRelH>
              <wp14:sizeRelV relativeFrom="margin">
                <wp14:pctHeight>0</wp14:pctHeight>
              </wp14:sizeRelV>
            </wp:anchor>
          </w:drawing>
        </w:r>
      </w:del>
      <w:ins w:id="219" w:author="Fernando Martinez" w:date="2014-10-28T14:05:00Z">
        <w:r>
          <w:rPr>
            <w:noProof/>
            <w:lang w:eastAsia="en-GB"/>
          </w:rPr>
          <w:drawing>
            <wp:inline distT="0" distB="0" distL="0" distR="0" wp14:anchorId="4C97D7CC" wp14:editId="17AF3DAB">
              <wp:extent cx="4611756" cy="414220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608674" cy="4139436"/>
                      </a:xfrm>
                      <a:prstGeom prst="rect">
                        <a:avLst/>
                      </a:prstGeom>
                    </pic:spPr>
                  </pic:pic>
                </a:graphicData>
              </a:graphic>
            </wp:inline>
          </w:drawing>
        </w:r>
      </w:ins>
      <w:r w:rsidR="00E6603A">
        <w:t> </w:t>
      </w:r>
    </w:p>
    <w:p w14:paraId="08759097" w14:textId="77777777" w:rsidR="0063167B" w:rsidRDefault="0063167B">
      <w:pPr>
        <w:spacing w:after="0" w:line="240" w:lineRule="auto"/>
        <w:ind w:left="0" w:right="0"/>
        <w:jc w:val="left"/>
      </w:pPr>
      <w:r>
        <w:br w:type="page"/>
      </w:r>
    </w:p>
    <w:p w14:paraId="2138980C" w14:textId="77777777" w:rsidR="00E6603A" w:rsidRDefault="00E6603A" w:rsidP="0063167B">
      <w:pPr>
        <w:pStyle w:val="FigureTitle"/>
      </w:pPr>
      <w:r>
        <w:lastRenderedPageBreak/>
        <w:t>Chart 2.2. Evaluation Test Plan for test structures TVE2.</w:t>
      </w:r>
    </w:p>
    <w:p w14:paraId="132DB7C3" w14:textId="723038C2" w:rsidR="00E6603A" w:rsidRDefault="000E2137" w:rsidP="00E6603A">
      <w:del w:id="220" w:author="Fernando Martinez" w:date="2014-10-28T14:06:00Z">
        <w:r w:rsidRPr="0063167B" w:rsidDel="000E2137">
          <w:rPr>
            <w:lang w:val="en-US"/>
          </w:rPr>
          <w:object w:dxaOrig="9155" w:dyaOrig="10725" w14:anchorId="7161D0D0">
            <v:shape id="_x0000_i1026" type="#_x0000_t75" style="width:219.75pt;height:258pt" o:ole="">
              <v:imagedata r:id="rId32" o:title=""/>
            </v:shape>
            <o:OLEObject Type="Embed" ProgID="Visio.Drawing.11" ShapeID="_x0000_i1026" DrawAspect="Content" ObjectID="_1476884373" r:id="rId33"/>
          </w:object>
        </w:r>
      </w:del>
      <w:ins w:id="221" w:author="Fernando Martinez" w:date="2014-11-07T16:25:00Z">
        <w:r w:rsidR="00315EBE">
          <w:rPr>
            <w:noProof/>
            <w:lang w:eastAsia="en-GB"/>
          </w:rPr>
          <w:drawing>
            <wp:inline distT="0" distB="0" distL="0" distR="0" wp14:anchorId="3EFE59AC" wp14:editId="3EC2E43D">
              <wp:extent cx="5943600" cy="58762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5876290"/>
                      </a:xfrm>
                      <a:prstGeom prst="rect">
                        <a:avLst/>
                      </a:prstGeom>
                    </pic:spPr>
                  </pic:pic>
                </a:graphicData>
              </a:graphic>
            </wp:inline>
          </w:drawing>
        </w:r>
      </w:ins>
    </w:p>
    <w:p w14:paraId="5BEF7E8B" w14:textId="77777777" w:rsidR="00E6603A" w:rsidRDefault="00E6603A" w:rsidP="00E6603A">
      <w:r>
        <w:t xml:space="preserve">  </w:t>
      </w:r>
    </w:p>
    <w:p w14:paraId="0DD67803" w14:textId="1CC0539F" w:rsidR="00E6603A" w:rsidRDefault="00E6603A" w:rsidP="00E6603A">
      <w:r>
        <w:t xml:space="preserve">Note 0: The TVE1 technology/configuration drives the specific Evaluation Plan. The tailoring has to analyze the applicability (e.g. seal test is </w:t>
      </w:r>
      <w:del w:id="222" w:author="Fernando Martinez" w:date="2014-11-07T16:18:00Z">
        <w:r w:rsidDel="00315EBE">
          <w:delText xml:space="preserve">NA </w:delText>
        </w:r>
      </w:del>
      <w:ins w:id="223" w:author="Fernando Martinez" w:date="2014-11-07T16:18:00Z">
        <w:r w:rsidR="00315EBE">
          <w:t>not applicable</w:t>
        </w:r>
        <w:r w:rsidR="00315EBE">
          <w:t xml:space="preserve"> </w:t>
        </w:r>
      </w:ins>
      <w:r>
        <w:t xml:space="preserve">for just a substrate), and eventual replacement of a test (e.g. if </w:t>
      </w:r>
      <w:proofErr w:type="spellStart"/>
      <w:r>
        <w:t>solderability</w:t>
      </w:r>
      <w:proofErr w:type="spellEnd"/>
      <w:r>
        <w:t xml:space="preserve"> is </w:t>
      </w:r>
      <w:del w:id="224" w:author="Fernando Martinez" w:date="2014-11-07T16:19:00Z">
        <w:r w:rsidDel="00315EBE">
          <w:delText xml:space="preserve">NA </w:delText>
        </w:r>
      </w:del>
      <w:ins w:id="225" w:author="Fernando Martinez" w:date="2014-11-07T16:19:00Z">
        <w:r w:rsidR="00315EBE">
          <w:t>not applicable,</w:t>
        </w:r>
        <w:r w:rsidR="00315EBE">
          <w:t xml:space="preserve"> </w:t>
        </w:r>
      </w:ins>
      <w:r>
        <w:t>then it has to be replaced by other test e.g. bondability).</w:t>
      </w:r>
    </w:p>
    <w:p w14:paraId="77C6B293" w14:textId="474C3249" w:rsidR="00E6603A" w:rsidRDefault="00E6603A" w:rsidP="00E6603A">
      <w:r>
        <w:t>Note 1 :  The hybrid manufacturer shall fabricate additional TVE1/TVE2 vehicles or define and fabricate specific test vehicles for evaluation of specific application (on/off or power cycling, high voltage, high current,…)  and perform related specific tests</w:t>
      </w:r>
      <w:ins w:id="226" w:author="Fernando Martinez" w:date="2014-10-28T14:10:00Z">
        <w:r w:rsidR="005E078C">
          <w:t xml:space="preserve"> including DPA</w:t>
        </w:r>
      </w:ins>
      <w:r>
        <w:t>.</w:t>
      </w:r>
    </w:p>
    <w:p w14:paraId="1CBDA70B" w14:textId="737325A6" w:rsidR="00E6603A" w:rsidDel="00315EBE" w:rsidRDefault="00E6603A" w:rsidP="00E6603A">
      <w:pPr>
        <w:rPr>
          <w:del w:id="227" w:author="Fernando Martinez" w:date="2014-11-07T16:27:00Z"/>
        </w:rPr>
      </w:pPr>
      <w:del w:id="228" w:author="Fernando Martinez" w:date="2014-11-07T16:27:00Z">
        <w:r w:rsidDel="00315EBE">
          <w:delText xml:space="preserve">Note 2: Step stressing requires the performance of each test </w:delText>
        </w:r>
      </w:del>
      <w:del w:id="229" w:author="Fernando Martinez" w:date="2014-11-07T14:57:00Z">
        <w:r w:rsidDel="003646EB">
          <w:delText>(test No 10</w:delText>
        </w:r>
      </w:del>
      <w:del w:id="230" w:author="Fernando Martinez" w:date="2014-10-28T14:10:00Z">
        <w:r w:rsidDel="005E078C">
          <w:delText xml:space="preserve">, 11 </w:delText>
        </w:r>
      </w:del>
      <w:del w:id="231" w:author="Fernando Martinez" w:date="2014-11-07T14:57:00Z">
        <w:r w:rsidDel="003646EB">
          <w:delText>and 12)</w:delText>
        </w:r>
      </w:del>
      <w:del w:id="232" w:author="Fernando Martinez" w:date="2014-11-07T16:27:00Z">
        <w:r w:rsidDel="00315EBE">
          <w:delText xml:space="preserve"> in the loop for each step.</w:delText>
        </w:r>
      </w:del>
    </w:p>
    <w:p w14:paraId="32BE0B37" w14:textId="78546953" w:rsidR="00E6603A" w:rsidRDefault="00E6603A" w:rsidP="00E6603A">
      <w:r>
        <w:lastRenderedPageBreak/>
        <w:t xml:space="preserve">Note </w:t>
      </w:r>
      <w:del w:id="233" w:author="Fernando Martinez" w:date="2014-11-07T16:27:00Z">
        <w:r w:rsidDel="00315EBE">
          <w:delText>3</w:delText>
        </w:r>
      </w:del>
      <w:ins w:id="234" w:author="Fernando Martinez" w:date="2014-11-07T16:27:00Z">
        <w:r w:rsidR="00315EBE">
          <w:t>2</w:t>
        </w:r>
      </w:ins>
      <w:r>
        <w:t xml:space="preserve">: </w:t>
      </w:r>
      <w:ins w:id="235" w:author="Fernando Martinez" w:date="2014-10-28T14:11:00Z">
        <w:r w:rsidR="005E078C">
          <w:t xml:space="preserve">RGA is also used to verify hybrid </w:t>
        </w:r>
        <w:proofErr w:type="spellStart"/>
        <w:r w:rsidR="005E078C">
          <w:t>hermeticity</w:t>
        </w:r>
        <w:proofErr w:type="spellEnd"/>
        <w:r w:rsidR="005E078C">
          <w:t xml:space="preserve"> after ageing tests (O, </w:t>
        </w:r>
        <w:proofErr w:type="spellStart"/>
        <w:r w:rsidR="005E078C">
          <w:t>Ar</w:t>
        </w:r>
        <w:proofErr w:type="spellEnd"/>
        <w:r w:rsidR="005E078C">
          <w:t xml:space="preserve">, He levels). </w:t>
        </w:r>
      </w:ins>
      <w:r>
        <w:t xml:space="preserve">For DPA in </w:t>
      </w:r>
      <w:del w:id="236" w:author="Fernando Martinez" w:date="2014-10-28T14:11:00Z">
        <w:r w:rsidDel="005E078C">
          <w:delText xml:space="preserve">SG1 and </w:delText>
        </w:r>
      </w:del>
      <w:r>
        <w:t xml:space="preserve">SG3 test 16e </w:t>
      </w:r>
      <w:del w:id="237" w:author="Fernando Martinez" w:date="2014-10-28T14:12:00Z">
        <w:r w:rsidDel="005E078C">
          <w:delText>Residual Gas Analysis</w:delText>
        </w:r>
      </w:del>
      <w:ins w:id="238" w:author="Fernando Martinez" w:date="2014-10-28T14:12:00Z">
        <w:r w:rsidR="005E078C">
          <w:t xml:space="preserve">Internal Water </w:t>
        </w:r>
        <w:proofErr w:type="spellStart"/>
        <w:r w:rsidR="005E078C">
          <w:t>Vapor</w:t>
        </w:r>
        <w:proofErr w:type="spellEnd"/>
        <w:r w:rsidR="005E078C">
          <w:t xml:space="preserve"> content</w:t>
        </w:r>
      </w:ins>
      <w:r>
        <w:t xml:space="preserve"> requirement (max 5000ppm moisture) is not applicable.  The hybrids manufacturer can use the RGA measurements together with other observations (e.g. a current drift) to define its own requirements (e.g. hydrogen&lt;300ppm)   for later specifications (including TVCA in Chart 3).</w:t>
      </w:r>
    </w:p>
    <w:p w14:paraId="3FC11BFD" w14:textId="1339365C" w:rsidR="00E6603A" w:rsidRDefault="00E6603A" w:rsidP="00E6603A">
      <w:r>
        <w:t xml:space="preserve">Note </w:t>
      </w:r>
      <w:del w:id="239" w:author="Fernando Martinez" w:date="2014-11-07T16:27:00Z">
        <w:r w:rsidDel="00315EBE">
          <w:delText>4</w:delText>
        </w:r>
      </w:del>
      <w:ins w:id="240" w:author="Fernando Martinez" w:date="2014-11-07T16:27:00Z">
        <w:r w:rsidR="00315EBE">
          <w:t>3</w:t>
        </w:r>
      </w:ins>
      <w:r>
        <w:t xml:space="preserve">:  Step stressing requires the performance of each test </w:t>
      </w:r>
      <w:del w:id="241" w:author="Fernando Martinez" w:date="2014-11-07T16:26:00Z">
        <w:r w:rsidDel="00315EBE">
          <w:delText>(test No 11, 12,13,14</w:delText>
        </w:r>
      </w:del>
      <w:del w:id="242" w:author="Fernando Martinez" w:date="2014-10-28T14:12:00Z">
        <w:r w:rsidDel="005E078C">
          <w:delText xml:space="preserve"> and 15</w:delText>
        </w:r>
      </w:del>
      <w:del w:id="243" w:author="Fernando Martinez" w:date="2014-11-07T16:26:00Z">
        <w:r w:rsidDel="00315EBE">
          <w:delText>)</w:delText>
        </w:r>
      </w:del>
      <w:r>
        <w:t xml:space="preserve"> in the loop for each step</w:t>
      </w:r>
    </w:p>
    <w:p w14:paraId="6E5B9F09" w14:textId="77777777" w:rsidR="00E6603A" w:rsidRDefault="00E6603A" w:rsidP="00C621F9">
      <w:pPr>
        <w:pStyle w:val="Heading3"/>
      </w:pPr>
      <w:bookmarkStart w:id="244" w:name="_Toc387320584"/>
      <w:r>
        <w:t>Test methods and conditions</w:t>
      </w:r>
      <w:bookmarkEnd w:id="244"/>
    </w:p>
    <w:p w14:paraId="4BF10C36" w14:textId="77777777" w:rsidR="00E6603A" w:rsidRDefault="00E6603A" w:rsidP="00E6603A">
      <w:r>
        <w:t>The test methods and conditions pertinent to TVE1 and TVE2 test plans are listed in following Table 2 together with the reference of the applicable specifications and each detail specification. The number of each test corresponds to that shown in brackets for each test in the evaluation test plans.</w:t>
      </w:r>
    </w:p>
    <w:p w14:paraId="796E5BB0" w14:textId="77777777" w:rsidR="00E6603A" w:rsidRDefault="00E6603A" w:rsidP="0063167B">
      <w:pPr>
        <w:pStyle w:val="TableTitle"/>
      </w:pPr>
      <w:r>
        <w:t>Table 2</w:t>
      </w:r>
    </w:p>
    <w:tbl>
      <w:tblPr>
        <w:tblW w:w="10980" w:type="dxa"/>
        <w:tblInd w:w="108" w:type="dxa"/>
        <w:tblBorders>
          <w:top w:val="single" w:sz="12" w:space="0" w:color="000000"/>
          <w:left w:val="single" w:sz="12" w:space="0" w:color="000000"/>
          <w:bottom w:val="single" w:sz="12" w:space="0" w:color="000000"/>
          <w:right w:val="single" w:sz="12" w:space="0" w:color="000000"/>
          <w:insideH w:val="single" w:sz="6" w:space="0" w:color="000000"/>
        </w:tblBorders>
        <w:tblLayout w:type="fixed"/>
        <w:tblLook w:val="01E0" w:firstRow="1" w:lastRow="1" w:firstColumn="1" w:lastColumn="1" w:noHBand="0" w:noVBand="0"/>
      </w:tblPr>
      <w:tblGrid>
        <w:gridCol w:w="709"/>
        <w:gridCol w:w="2711"/>
        <w:gridCol w:w="1116"/>
        <w:gridCol w:w="993"/>
        <w:gridCol w:w="5451"/>
      </w:tblGrid>
      <w:tr w:rsidR="0063167B" w:rsidRPr="0063167B" w14:paraId="79B74604" w14:textId="77777777" w:rsidTr="0063167B">
        <w:trPr>
          <w:tblHeader/>
        </w:trPr>
        <w:tc>
          <w:tcPr>
            <w:tcW w:w="709" w:type="dxa"/>
            <w:tcBorders>
              <w:bottom w:val="single" w:sz="12" w:space="0" w:color="000000"/>
            </w:tcBorders>
            <w:shd w:val="clear" w:color="auto" w:fill="auto"/>
          </w:tcPr>
          <w:p w14:paraId="19C07A9B" w14:textId="77777777" w:rsidR="0063167B" w:rsidRPr="0063167B" w:rsidRDefault="0063167B" w:rsidP="0063167B">
            <w:pPr>
              <w:spacing w:before="240" w:line="240" w:lineRule="auto"/>
              <w:ind w:left="0" w:right="0"/>
              <w:jc w:val="center"/>
              <w:rPr>
                <w:lang w:val="en-US"/>
              </w:rPr>
            </w:pPr>
            <w:r w:rsidRPr="0063167B">
              <w:rPr>
                <w:lang w:val="en-US"/>
              </w:rPr>
              <w:t>N°</w:t>
            </w:r>
          </w:p>
        </w:tc>
        <w:tc>
          <w:tcPr>
            <w:tcW w:w="2711" w:type="dxa"/>
            <w:tcBorders>
              <w:bottom w:val="single" w:sz="12" w:space="0" w:color="000000"/>
            </w:tcBorders>
            <w:shd w:val="clear" w:color="auto" w:fill="auto"/>
          </w:tcPr>
          <w:p w14:paraId="082C55F8" w14:textId="77777777" w:rsidR="0063167B" w:rsidRPr="0063167B" w:rsidRDefault="0063167B" w:rsidP="0063167B">
            <w:pPr>
              <w:tabs>
                <w:tab w:val="center" w:pos="1397"/>
              </w:tabs>
              <w:spacing w:before="240" w:line="240" w:lineRule="auto"/>
              <w:ind w:left="0" w:right="0"/>
              <w:jc w:val="center"/>
              <w:rPr>
                <w:lang w:val="en-US"/>
              </w:rPr>
            </w:pPr>
            <w:r w:rsidRPr="0063167B">
              <w:rPr>
                <w:lang w:val="en-US"/>
              </w:rPr>
              <w:t>Test</w:t>
            </w:r>
          </w:p>
        </w:tc>
        <w:tc>
          <w:tcPr>
            <w:tcW w:w="1116" w:type="dxa"/>
            <w:tcBorders>
              <w:bottom w:val="single" w:sz="12" w:space="0" w:color="000000"/>
            </w:tcBorders>
            <w:shd w:val="clear" w:color="auto" w:fill="auto"/>
          </w:tcPr>
          <w:p w14:paraId="27EAAD6A" w14:textId="77777777" w:rsidR="0063167B" w:rsidRPr="0063167B" w:rsidRDefault="0063167B" w:rsidP="0063167B">
            <w:pPr>
              <w:spacing w:before="240" w:line="240" w:lineRule="auto"/>
              <w:ind w:left="0" w:right="0"/>
              <w:jc w:val="center"/>
              <w:rPr>
                <w:lang w:val="en-US"/>
              </w:rPr>
            </w:pPr>
            <w:r w:rsidRPr="0063167B">
              <w:rPr>
                <w:lang w:val="en-US"/>
              </w:rPr>
              <w:t>MIL-STD</w:t>
            </w:r>
          </w:p>
        </w:tc>
        <w:tc>
          <w:tcPr>
            <w:tcW w:w="993" w:type="dxa"/>
            <w:tcBorders>
              <w:bottom w:val="single" w:sz="12" w:space="0" w:color="000000"/>
            </w:tcBorders>
            <w:shd w:val="clear" w:color="auto" w:fill="auto"/>
          </w:tcPr>
          <w:p w14:paraId="710B7653" w14:textId="77777777" w:rsidR="0063167B" w:rsidRPr="0063167B" w:rsidRDefault="0063167B" w:rsidP="0063167B">
            <w:pPr>
              <w:spacing w:before="240" w:line="240" w:lineRule="auto"/>
              <w:ind w:left="0" w:right="0"/>
              <w:jc w:val="center"/>
              <w:rPr>
                <w:lang w:val="en-US"/>
              </w:rPr>
            </w:pPr>
            <w:r w:rsidRPr="0063167B">
              <w:rPr>
                <w:lang w:val="en-US"/>
              </w:rPr>
              <w:t>Method</w:t>
            </w:r>
          </w:p>
        </w:tc>
        <w:tc>
          <w:tcPr>
            <w:tcW w:w="5451" w:type="dxa"/>
            <w:tcBorders>
              <w:bottom w:val="single" w:sz="12" w:space="0" w:color="000000"/>
            </w:tcBorders>
            <w:shd w:val="clear" w:color="auto" w:fill="auto"/>
          </w:tcPr>
          <w:p w14:paraId="5FC73E8B" w14:textId="77777777" w:rsidR="0063167B" w:rsidRPr="0063167B" w:rsidRDefault="0063167B" w:rsidP="0063167B">
            <w:pPr>
              <w:spacing w:before="240" w:line="240" w:lineRule="auto"/>
              <w:ind w:left="0" w:right="0"/>
              <w:jc w:val="center"/>
              <w:rPr>
                <w:lang w:val="en-US"/>
              </w:rPr>
            </w:pPr>
            <w:r w:rsidRPr="0063167B">
              <w:rPr>
                <w:lang w:val="en-US"/>
              </w:rPr>
              <w:t>Test conditions and remarks</w:t>
            </w:r>
          </w:p>
        </w:tc>
      </w:tr>
      <w:tr w:rsidR="0063167B" w:rsidRPr="0063167B" w14:paraId="02916C51" w14:textId="77777777" w:rsidTr="0063167B">
        <w:tc>
          <w:tcPr>
            <w:tcW w:w="709" w:type="dxa"/>
            <w:shd w:val="clear" w:color="auto" w:fill="auto"/>
          </w:tcPr>
          <w:p w14:paraId="0705FA66" w14:textId="77777777" w:rsidR="0063167B" w:rsidRPr="0063167B" w:rsidRDefault="0063167B" w:rsidP="0063167B">
            <w:pPr>
              <w:spacing w:before="120" w:after="120" w:line="240" w:lineRule="auto"/>
              <w:ind w:left="0" w:right="0"/>
              <w:jc w:val="center"/>
              <w:rPr>
                <w:lang w:val="en-US"/>
              </w:rPr>
            </w:pPr>
            <w:r w:rsidRPr="0063167B">
              <w:rPr>
                <w:lang w:val="en-US"/>
              </w:rPr>
              <w:t>1</w:t>
            </w:r>
          </w:p>
        </w:tc>
        <w:tc>
          <w:tcPr>
            <w:tcW w:w="2711" w:type="dxa"/>
            <w:shd w:val="clear" w:color="auto" w:fill="auto"/>
          </w:tcPr>
          <w:p w14:paraId="0B63C099" w14:textId="77777777" w:rsidR="0063167B" w:rsidRPr="0063167B" w:rsidRDefault="0063167B" w:rsidP="0063167B">
            <w:pPr>
              <w:spacing w:before="120" w:after="120" w:line="240" w:lineRule="auto"/>
              <w:ind w:left="0" w:right="0"/>
              <w:jc w:val="left"/>
              <w:rPr>
                <w:lang w:val="en-US"/>
              </w:rPr>
            </w:pPr>
            <w:r w:rsidRPr="0063167B">
              <w:rPr>
                <w:lang w:val="en-US"/>
              </w:rPr>
              <w:t>Thermal cycling</w:t>
            </w:r>
          </w:p>
        </w:tc>
        <w:tc>
          <w:tcPr>
            <w:tcW w:w="1116" w:type="dxa"/>
            <w:shd w:val="clear" w:color="auto" w:fill="auto"/>
          </w:tcPr>
          <w:p w14:paraId="0CE06123"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16FB2DFF" w14:textId="77777777" w:rsidR="0063167B" w:rsidRPr="0063167B" w:rsidRDefault="0063167B" w:rsidP="0063167B">
            <w:pPr>
              <w:spacing w:before="120" w:after="120" w:line="240" w:lineRule="auto"/>
              <w:ind w:left="0" w:right="0"/>
              <w:jc w:val="center"/>
              <w:rPr>
                <w:lang w:val="en-US"/>
              </w:rPr>
            </w:pPr>
            <w:r w:rsidRPr="0063167B">
              <w:rPr>
                <w:lang w:val="en-US"/>
              </w:rPr>
              <w:t>1010</w:t>
            </w:r>
          </w:p>
        </w:tc>
        <w:tc>
          <w:tcPr>
            <w:tcW w:w="5451" w:type="dxa"/>
            <w:shd w:val="clear" w:color="auto" w:fill="auto"/>
          </w:tcPr>
          <w:p w14:paraId="3D203E8B" w14:textId="77777777" w:rsidR="0063167B" w:rsidRPr="0063167B" w:rsidRDefault="0063167B" w:rsidP="0063167B">
            <w:pPr>
              <w:spacing w:before="120" w:after="0" w:line="240" w:lineRule="auto"/>
              <w:ind w:left="0" w:right="0"/>
              <w:jc w:val="left"/>
              <w:rPr>
                <w:lang w:val="en-US"/>
              </w:rPr>
            </w:pPr>
            <w:r w:rsidRPr="0063167B">
              <w:rPr>
                <w:lang w:val="en-US"/>
              </w:rPr>
              <w:t>Condition B, 100 cycles per step up to</w:t>
            </w:r>
          </w:p>
          <w:p w14:paraId="190C2919" w14:textId="77777777" w:rsidR="0063167B" w:rsidRPr="0063167B" w:rsidRDefault="0063167B" w:rsidP="0063167B">
            <w:pPr>
              <w:spacing w:after="120" w:line="240" w:lineRule="auto"/>
              <w:ind w:left="0" w:right="0"/>
              <w:jc w:val="left"/>
              <w:rPr>
                <w:lang w:val="en-US"/>
              </w:rPr>
            </w:pPr>
            <w:r w:rsidRPr="0063167B">
              <w:rPr>
                <w:lang w:val="en-US"/>
              </w:rPr>
              <w:t>500 or failure</w:t>
            </w:r>
          </w:p>
        </w:tc>
      </w:tr>
      <w:tr w:rsidR="0063167B" w:rsidRPr="0063167B" w14:paraId="166BDE3F" w14:textId="77777777" w:rsidTr="0063167B">
        <w:tc>
          <w:tcPr>
            <w:tcW w:w="709" w:type="dxa"/>
            <w:shd w:val="clear" w:color="auto" w:fill="auto"/>
          </w:tcPr>
          <w:p w14:paraId="1FF516CD" w14:textId="77777777" w:rsidR="0063167B" w:rsidRPr="0063167B" w:rsidRDefault="0063167B" w:rsidP="0063167B">
            <w:pPr>
              <w:spacing w:before="120" w:after="120" w:line="240" w:lineRule="auto"/>
              <w:ind w:left="0" w:right="0"/>
              <w:jc w:val="center"/>
              <w:rPr>
                <w:lang w:val="en-US"/>
              </w:rPr>
            </w:pPr>
            <w:r w:rsidRPr="0063167B">
              <w:rPr>
                <w:lang w:val="en-US"/>
              </w:rPr>
              <w:t>2a</w:t>
            </w:r>
          </w:p>
        </w:tc>
        <w:tc>
          <w:tcPr>
            <w:tcW w:w="2711" w:type="dxa"/>
            <w:shd w:val="clear" w:color="auto" w:fill="auto"/>
          </w:tcPr>
          <w:p w14:paraId="187872DF" w14:textId="77777777" w:rsidR="0063167B" w:rsidRPr="0063167B" w:rsidRDefault="0063167B" w:rsidP="0063167B">
            <w:pPr>
              <w:spacing w:before="120" w:after="120" w:line="240" w:lineRule="auto"/>
              <w:ind w:left="0" w:right="0"/>
              <w:jc w:val="left"/>
              <w:rPr>
                <w:lang w:val="en-US"/>
              </w:rPr>
            </w:pPr>
            <w:r w:rsidRPr="0063167B">
              <w:rPr>
                <w:lang w:val="en-US"/>
              </w:rPr>
              <w:t>Endurance</w:t>
            </w:r>
          </w:p>
        </w:tc>
        <w:tc>
          <w:tcPr>
            <w:tcW w:w="1116" w:type="dxa"/>
            <w:shd w:val="clear" w:color="auto" w:fill="auto"/>
          </w:tcPr>
          <w:p w14:paraId="5FDB8890"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0412D4F5" w14:textId="77777777" w:rsidR="0063167B" w:rsidRPr="0063167B" w:rsidRDefault="0063167B" w:rsidP="0063167B">
            <w:pPr>
              <w:spacing w:before="120" w:after="120" w:line="240" w:lineRule="auto"/>
              <w:ind w:left="0" w:right="0"/>
              <w:jc w:val="center"/>
              <w:rPr>
                <w:lang w:val="en-US"/>
              </w:rPr>
            </w:pPr>
            <w:r w:rsidRPr="0063167B">
              <w:rPr>
                <w:lang w:val="en-US"/>
              </w:rPr>
              <w:t>1005</w:t>
            </w:r>
          </w:p>
        </w:tc>
        <w:tc>
          <w:tcPr>
            <w:tcW w:w="5451" w:type="dxa"/>
            <w:shd w:val="clear" w:color="auto" w:fill="auto"/>
          </w:tcPr>
          <w:p w14:paraId="618069E8" w14:textId="6B00B95C" w:rsidR="0063167B" w:rsidRPr="0063167B" w:rsidRDefault="0063167B" w:rsidP="0063167B">
            <w:pPr>
              <w:spacing w:before="120" w:after="120" w:line="240" w:lineRule="auto"/>
              <w:ind w:left="0" w:right="0"/>
              <w:rPr>
                <w:lang w:val="en-US"/>
              </w:rPr>
            </w:pPr>
            <w:del w:id="245" w:author="Fernando Martinez" w:date="2014-10-28T14:13:00Z">
              <w:r w:rsidRPr="0063167B" w:rsidDel="00FA413F">
                <w:rPr>
                  <w:lang w:val="en-US"/>
                </w:rPr>
                <w:delText xml:space="preserve">Temperature: </w:delText>
              </w:r>
              <w:smartTag w:uri="urn:schemas-microsoft-com:office:smarttags" w:element="metricconverter">
                <w:smartTagPr>
                  <w:attr w:name="ProductID" w:val="125 ﾰC"/>
                </w:smartTagPr>
                <w:r w:rsidRPr="0063167B" w:rsidDel="00FA413F">
                  <w:rPr>
                    <w:lang w:val="en-US"/>
                  </w:rPr>
                  <w:delText>125 °C</w:delText>
                </w:r>
              </w:smartTag>
              <w:r w:rsidRPr="0063167B" w:rsidDel="00FA413F">
                <w:rPr>
                  <w:lang w:val="en-US"/>
                </w:rPr>
                <w:delText xml:space="preserve">, 1000 h + 1000 h, electrical load as specified in test vehicle detail specification. </w:delText>
              </w:r>
              <w:r w:rsidRPr="0063167B" w:rsidDel="00FA413F">
                <w:rPr>
                  <w:b/>
                  <w:lang w:val="en-US"/>
                </w:rPr>
                <w:delText>If</w:delText>
              </w:r>
              <w:r w:rsidRPr="0063167B" w:rsidDel="00FA413F">
                <w:rPr>
                  <w:lang w:val="en-US"/>
                </w:rPr>
                <w:delText xml:space="preserve"> the temperature is lower than </w:delText>
              </w:r>
              <w:smartTag w:uri="urn:schemas-microsoft-com:office:smarttags" w:element="metricconverter">
                <w:smartTagPr>
                  <w:attr w:name="ProductID" w:val="125 ﾰC"/>
                </w:smartTagPr>
                <w:r w:rsidRPr="0063167B" w:rsidDel="00FA413F">
                  <w:rPr>
                    <w:lang w:val="en-US"/>
                  </w:rPr>
                  <w:delText>125 °C</w:delText>
                </w:r>
              </w:smartTag>
              <w:r w:rsidRPr="0063167B" w:rsidDel="00FA413F">
                <w:rPr>
                  <w:lang w:val="en-US"/>
                </w:rPr>
                <w:delText xml:space="preserve"> (e.g. high power applications), duration shall be as defined in MIL-STD-883 method 1005, and additional samples shall be submitted to HTS per 2b below.</w:delText>
              </w:r>
            </w:del>
            <w:ins w:id="246" w:author="Fernando Martinez" w:date="2014-10-28T14:13:00Z">
              <w:r w:rsidR="00FA413F">
                <w:rPr>
                  <w:lang w:val="en-US"/>
                </w:rPr>
                <w:t>D</w:t>
              </w:r>
              <w:r w:rsidR="00430249">
                <w:rPr>
                  <w:lang w:val="en-US"/>
                </w:rPr>
                <w:t xml:space="preserve">uration 1000h + 1000h. Ambient </w:t>
              </w:r>
            </w:ins>
            <w:ins w:id="247" w:author="Fernando Martinez" w:date="2014-11-07T16:29:00Z">
              <w:r w:rsidR="00430249">
                <w:rPr>
                  <w:lang w:val="en-US"/>
                </w:rPr>
                <w:t>temperature</w:t>
              </w:r>
            </w:ins>
            <w:ins w:id="248" w:author="Fernando Martinez" w:date="2014-10-28T14:13:00Z">
              <w:r w:rsidR="00FA413F">
                <w:rPr>
                  <w:lang w:val="en-US"/>
                </w:rPr>
                <w:t xml:space="preserve"> will be defined to achieve </w:t>
              </w:r>
            </w:ins>
            <w:ins w:id="249" w:author="Fernando Martinez" w:date="2014-11-07T16:30:00Z">
              <w:r w:rsidR="00430249">
                <w:rPr>
                  <w:lang w:val="en-US"/>
                </w:rPr>
                <w:t>125°C</w:t>
              </w:r>
              <w:r w:rsidR="00430249">
                <w:rPr>
                  <w:rFonts w:cs="Arial"/>
                  <w:lang w:val="en-US"/>
                </w:rPr>
                <w:t>≤</w:t>
              </w:r>
              <w:r w:rsidR="00430249">
                <w:rPr>
                  <w:lang w:val="en-US"/>
                </w:rPr>
                <w:t>T</w:t>
              </w:r>
              <w:r w:rsidR="00430249" w:rsidRPr="00032C14">
                <w:rPr>
                  <w:vertAlign w:val="subscript"/>
                  <w:lang w:val="en-US"/>
                </w:rPr>
                <w:t>j</w:t>
              </w:r>
              <w:r w:rsidR="00430249">
                <w:rPr>
                  <w:rFonts w:cs="Arial"/>
                  <w:lang w:val="en-US"/>
                </w:rPr>
                <w:t>≤</w:t>
              </w:r>
              <w:r w:rsidR="00430249">
                <w:rPr>
                  <w:lang w:val="en-US"/>
                </w:rPr>
                <w:t>150°</w:t>
              </w:r>
              <w:r w:rsidR="00430249">
                <w:rPr>
                  <w:lang w:val="en-US"/>
                </w:rPr>
                <w:t>C</w:t>
              </w:r>
            </w:ins>
            <w:ins w:id="250" w:author="Fernando Martinez" w:date="2014-10-28T14:13:00Z">
              <w:r w:rsidR="00FA413F">
                <w:rPr>
                  <w:lang w:val="en-US"/>
                </w:rPr>
                <w:t xml:space="preserve"> (or maximum ratings)</w:t>
              </w:r>
            </w:ins>
            <w:ins w:id="251" w:author="Fernando Martinez" w:date="2014-10-28T14:14:00Z">
              <w:r w:rsidR="00FA413F">
                <w:rPr>
                  <w:lang w:val="en-US"/>
                </w:rPr>
                <w:t xml:space="preserve">. If the </w:t>
              </w:r>
              <w:proofErr w:type="spellStart"/>
              <w:r w:rsidR="00FA413F">
                <w:rPr>
                  <w:lang w:val="en-US"/>
                </w:rPr>
                <w:t>Tj</w:t>
              </w:r>
              <w:proofErr w:type="spellEnd"/>
              <w:r w:rsidR="00FA413F">
                <w:rPr>
                  <w:lang w:val="en-US"/>
                </w:rPr>
                <w:t xml:space="preserve"> of the most stressed part is lower than </w:t>
              </w:r>
            </w:ins>
            <w:ins w:id="252" w:author="Fernando Martinez" w:date="2014-11-07T16:30:00Z">
              <w:r w:rsidR="00430249">
                <w:rPr>
                  <w:lang w:val="en-US"/>
                </w:rPr>
                <w:t>125°C</w:t>
              </w:r>
            </w:ins>
            <w:ins w:id="253" w:author="Fernando Martinez" w:date="2014-10-28T14:14:00Z">
              <w:r w:rsidR="00FA413F">
                <w:rPr>
                  <w:lang w:val="en-US"/>
                </w:rPr>
                <w:t xml:space="preserve">, </w:t>
              </w:r>
            </w:ins>
            <w:ins w:id="254" w:author="Fernando Martinez" w:date="2014-11-07T16:30:00Z">
              <w:r w:rsidR="00430249">
                <w:rPr>
                  <w:lang w:val="en-US"/>
                </w:rPr>
                <w:t xml:space="preserve">the </w:t>
              </w:r>
            </w:ins>
            <w:ins w:id="255" w:author="Fernando Martinez" w:date="2014-10-28T14:14:00Z">
              <w:r w:rsidR="00FA413F">
                <w:rPr>
                  <w:lang w:val="en-US"/>
                </w:rPr>
                <w:t>time shall be increased according to MIL-STD-883 Method 1005.</w:t>
              </w:r>
            </w:ins>
          </w:p>
        </w:tc>
      </w:tr>
      <w:tr w:rsidR="0063167B" w:rsidRPr="0063167B" w14:paraId="0954FE31" w14:textId="77777777" w:rsidTr="0063167B">
        <w:tc>
          <w:tcPr>
            <w:tcW w:w="709" w:type="dxa"/>
            <w:shd w:val="clear" w:color="auto" w:fill="auto"/>
          </w:tcPr>
          <w:p w14:paraId="4339DF1E" w14:textId="77777777" w:rsidR="0063167B" w:rsidRPr="0063167B" w:rsidRDefault="0063167B" w:rsidP="0063167B">
            <w:pPr>
              <w:spacing w:before="120" w:after="120" w:line="240" w:lineRule="auto"/>
              <w:ind w:left="0" w:right="0"/>
              <w:jc w:val="center"/>
              <w:rPr>
                <w:lang w:val="en-US"/>
              </w:rPr>
            </w:pPr>
            <w:r w:rsidRPr="0063167B">
              <w:rPr>
                <w:lang w:val="en-US"/>
              </w:rPr>
              <w:t>2b</w:t>
            </w:r>
          </w:p>
        </w:tc>
        <w:tc>
          <w:tcPr>
            <w:tcW w:w="2711" w:type="dxa"/>
            <w:shd w:val="clear" w:color="auto" w:fill="auto"/>
          </w:tcPr>
          <w:p w14:paraId="1E315FA3" w14:textId="77777777" w:rsidR="0063167B" w:rsidRPr="0063167B" w:rsidRDefault="0063167B" w:rsidP="0063167B">
            <w:pPr>
              <w:spacing w:before="120" w:after="120" w:line="240" w:lineRule="auto"/>
              <w:ind w:left="0" w:right="0"/>
              <w:jc w:val="left"/>
              <w:rPr>
                <w:lang w:val="en-US"/>
              </w:rPr>
            </w:pPr>
            <w:r w:rsidRPr="0063167B">
              <w:rPr>
                <w:lang w:val="en-US"/>
              </w:rPr>
              <w:t>High Temperature Storage</w:t>
            </w:r>
          </w:p>
        </w:tc>
        <w:tc>
          <w:tcPr>
            <w:tcW w:w="1116" w:type="dxa"/>
            <w:shd w:val="clear" w:color="auto" w:fill="auto"/>
          </w:tcPr>
          <w:p w14:paraId="672EAC9B"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04A09F96" w14:textId="77777777" w:rsidR="0063167B" w:rsidRPr="0063167B" w:rsidRDefault="0063167B" w:rsidP="0063167B">
            <w:pPr>
              <w:spacing w:before="120" w:after="120" w:line="240" w:lineRule="auto"/>
              <w:ind w:left="0" w:right="0"/>
              <w:jc w:val="center"/>
              <w:rPr>
                <w:lang w:val="en-US"/>
              </w:rPr>
            </w:pPr>
            <w:r w:rsidRPr="0063167B">
              <w:rPr>
                <w:lang w:val="en-US"/>
              </w:rPr>
              <w:t>1008</w:t>
            </w:r>
          </w:p>
        </w:tc>
        <w:tc>
          <w:tcPr>
            <w:tcW w:w="5451" w:type="dxa"/>
            <w:shd w:val="clear" w:color="auto" w:fill="auto"/>
          </w:tcPr>
          <w:p w14:paraId="2116F8D6" w14:textId="77777777" w:rsidR="0063167B" w:rsidRPr="0063167B" w:rsidRDefault="0063167B" w:rsidP="0063167B">
            <w:pPr>
              <w:spacing w:before="120" w:after="120" w:line="240" w:lineRule="auto"/>
              <w:ind w:left="0" w:right="0"/>
              <w:rPr>
                <w:lang w:val="en-US"/>
              </w:rPr>
            </w:pPr>
            <w:r w:rsidRPr="0063167B">
              <w:rPr>
                <w:lang w:val="en-US"/>
              </w:rPr>
              <w:t>Condition B: +125°C; 2000 hours</w:t>
            </w:r>
          </w:p>
        </w:tc>
      </w:tr>
      <w:tr w:rsidR="0063167B" w:rsidRPr="0063167B" w14:paraId="2BB7E192" w14:textId="77777777" w:rsidTr="0063167B">
        <w:tc>
          <w:tcPr>
            <w:tcW w:w="709" w:type="dxa"/>
            <w:shd w:val="clear" w:color="auto" w:fill="auto"/>
          </w:tcPr>
          <w:p w14:paraId="1CA8461D" w14:textId="77777777" w:rsidR="0063167B" w:rsidRPr="0063167B" w:rsidRDefault="0063167B" w:rsidP="0063167B">
            <w:pPr>
              <w:spacing w:before="120" w:after="120" w:line="240" w:lineRule="auto"/>
              <w:ind w:left="0" w:right="0"/>
              <w:jc w:val="center"/>
              <w:rPr>
                <w:lang w:val="en-US"/>
              </w:rPr>
            </w:pPr>
            <w:r w:rsidRPr="0063167B">
              <w:rPr>
                <w:lang w:val="en-US"/>
              </w:rPr>
              <w:t>3</w:t>
            </w:r>
          </w:p>
        </w:tc>
        <w:tc>
          <w:tcPr>
            <w:tcW w:w="2711" w:type="dxa"/>
            <w:shd w:val="clear" w:color="auto" w:fill="auto"/>
          </w:tcPr>
          <w:p w14:paraId="7E9695BB" w14:textId="77777777" w:rsidR="0063167B" w:rsidRPr="0063167B" w:rsidRDefault="0063167B" w:rsidP="0063167B">
            <w:pPr>
              <w:spacing w:before="120" w:after="120" w:line="240" w:lineRule="auto"/>
              <w:ind w:left="0" w:right="0"/>
              <w:jc w:val="left"/>
              <w:rPr>
                <w:lang w:val="en-US"/>
              </w:rPr>
            </w:pPr>
            <w:r w:rsidRPr="0063167B">
              <w:rPr>
                <w:lang w:val="en-US"/>
              </w:rPr>
              <w:t>Mechanical shock</w:t>
            </w:r>
          </w:p>
        </w:tc>
        <w:tc>
          <w:tcPr>
            <w:tcW w:w="1116" w:type="dxa"/>
            <w:shd w:val="clear" w:color="auto" w:fill="auto"/>
          </w:tcPr>
          <w:p w14:paraId="71FB26E9"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4B109BC6" w14:textId="77777777" w:rsidR="0063167B" w:rsidRPr="0063167B" w:rsidRDefault="0063167B" w:rsidP="0063167B">
            <w:pPr>
              <w:spacing w:before="120" w:after="120" w:line="240" w:lineRule="auto"/>
              <w:ind w:left="0" w:right="0"/>
              <w:jc w:val="center"/>
              <w:rPr>
                <w:lang w:val="en-US"/>
              </w:rPr>
            </w:pPr>
            <w:r w:rsidRPr="0063167B">
              <w:rPr>
                <w:lang w:val="en-US"/>
              </w:rPr>
              <w:t>2002</w:t>
            </w:r>
          </w:p>
        </w:tc>
        <w:tc>
          <w:tcPr>
            <w:tcW w:w="5451" w:type="dxa"/>
            <w:shd w:val="clear" w:color="auto" w:fill="auto"/>
          </w:tcPr>
          <w:p w14:paraId="5734E0C2" w14:textId="77777777" w:rsidR="0063167B" w:rsidRPr="0063167B" w:rsidRDefault="0063167B" w:rsidP="0063167B">
            <w:pPr>
              <w:spacing w:before="120" w:after="0" w:line="240" w:lineRule="auto"/>
              <w:ind w:left="0" w:right="0"/>
              <w:jc w:val="left"/>
              <w:rPr>
                <w:lang w:val="en-US"/>
              </w:rPr>
            </w:pPr>
            <w:r w:rsidRPr="0063167B">
              <w:rPr>
                <w:lang w:val="en-US"/>
              </w:rPr>
              <w:t xml:space="preserve">Step1 : Condition B (1500g) for packages up to </w:t>
            </w:r>
            <w:smartTag w:uri="urn:schemas-microsoft-com:office:smarttags" w:element="metricconverter">
              <w:smartTagPr>
                <w:attr w:name="ProductID" w:val="1”"/>
              </w:smartTagPr>
              <w:r w:rsidRPr="0063167B">
                <w:rPr>
                  <w:lang w:val="en-US"/>
                </w:rPr>
                <w:t>1”</w:t>
              </w:r>
            </w:smartTag>
            <w:r w:rsidRPr="0063167B">
              <w:rPr>
                <w:lang w:val="en-US"/>
              </w:rPr>
              <w:t xml:space="preserve"> x 2” and 1000 g 0,5 ms for packages above.</w:t>
            </w:r>
          </w:p>
          <w:p w14:paraId="229F468C" w14:textId="77777777" w:rsidR="0063167B" w:rsidRPr="0063167B" w:rsidRDefault="0063167B" w:rsidP="0063167B">
            <w:pPr>
              <w:spacing w:before="120" w:after="0" w:line="240" w:lineRule="auto"/>
              <w:ind w:left="0" w:right="0"/>
              <w:jc w:val="left"/>
              <w:rPr>
                <w:lang w:val="en-US"/>
              </w:rPr>
            </w:pPr>
            <w:r w:rsidRPr="0063167B">
              <w:rPr>
                <w:lang w:val="en-US"/>
              </w:rPr>
              <w:t xml:space="preserve">Step 2 : Condition C (3000g) for packages up to </w:t>
            </w:r>
            <w:smartTag w:uri="urn:schemas-microsoft-com:office:smarttags" w:element="metricconverter">
              <w:smartTagPr>
                <w:attr w:name="ProductID" w:val="1”"/>
              </w:smartTagPr>
              <w:r w:rsidRPr="0063167B">
                <w:rPr>
                  <w:lang w:val="en-US"/>
                </w:rPr>
                <w:t>1”</w:t>
              </w:r>
            </w:smartTag>
            <w:r w:rsidRPr="0063167B">
              <w:rPr>
                <w:lang w:val="en-US"/>
              </w:rPr>
              <w:t xml:space="preserve"> x 2” and Condition B (1500g) for packages above.</w:t>
            </w:r>
          </w:p>
          <w:p w14:paraId="53623B0E" w14:textId="77777777" w:rsidR="0063167B" w:rsidRPr="0063167B" w:rsidRDefault="0063167B" w:rsidP="0063167B">
            <w:pPr>
              <w:spacing w:after="120" w:line="240" w:lineRule="auto"/>
              <w:ind w:left="0" w:right="0"/>
              <w:jc w:val="left"/>
              <w:rPr>
                <w:lang w:val="en-US"/>
              </w:rPr>
            </w:pPr>
          </w:p>
          <w:p w14:paraId="7A806BE3" w14:textId="4259B87F" w:rsidR="0063167B" w:rsidRPr="0063167B" w:rsidRDefault="0063167B" w:rsidP="00430249">
            <w:pPr>
              <w:spacing w:after="120" w:line="240" w:lineRule="auto"/>
              <w:ind w:left="0" w:right="0"/>
              <w:jc w:val="left"/>
              <w:rPr>
                <w:lang w:val="en-US"/>
              </w:rPr>
            </w:pPr>
            <w:r w:rsidRPr="0063167B">
              <w:rPr>
                <w:lang w:val="en-US"/>
              </w:rPr>
              <w:t>Shocks performed on Y1, Y2, X</w:t>
            </w:r>
            <w:del w:id="256" w:author="Fernando Martinez" w:date="2014-11-07T16:30:00Z">
              <w:r w:rsidRPr="0063167B" w:rsidDel="00430249">
                <w:rPr>
                  <w:lang w:val="en-US"/>
                </w:rPr>
                <w:delText>,</w:delText>
              </w:r>
            </w:del>
            <w:ins w:id="257" w:author="Fernando Martinez" w:date="2014-11-07T16:30:00Z">
              <w:r w:rsidR="00430249">
                <w:rPr>
                  <w:lang w:val="en-US"/>
                </w:rPr>
                <w:t xml:space="preserve"> and </w:t>
              </w:r>
            </w:ins>
            <w:r w:rsidRPr="0063167B">
              <w:rPr>
                <w:lang w:val="en-US"/>
              </w:rPr>
              <w:t xml:space="preserve"> Z ax</w:t>
            </w:r>
            <w:ins w:id="258" w:author="Fernando Martinez" w:date="2014-11-07T16:30:00Z">
              <w:r w:rsidR="00430249">
                <w:rPr>
                  <w:lang w:val="en-US"/>
                </w:rPr>
                <w:t>e</w:t>
              </w:r>
            </w:ins>
            <w:del w:id="259" w:author="Fernando Martinez" w:date="2014-11-07T16:30:00Z">
              <w:r w:rsidRPr="0063167B" w:rsidDel="00430249">
                <w:rPr>
                  <w:lang w:val="en-US"/>
                </w:rPr>
                <w:delText>i</w:delText>
              </w:r>
            </w:del>
            <w:r w:rsidRPr="0063167B">
              <w:rPr>
                <w:lang w:val="en-US"/>
              </w:rPr>
              <w:t>s</w:t>
            </w:r>
          </w:p>
        </w:tc>
      </w:tr>
      <w:tr w:rsidR="0063167B" w:rsidRPr="0063167B" w14:paraId="37BB7287" w14:textId="77777777" w:rsidTr="0063167B">
        <w:tc>
          <w:tcPr>
            <w:tcW w:w="709" w:type="dxa"/>
            <w:shd w:val="clear" w:color="auto" w:fill="auto"/>
          </w:tcPr>
          <w:p w14:paraId="48556C7D" w14:textId="77777777" w:rsidR="0063167B" w:rsidRPr="0063167B" w:rsidRDefault="0063167B" w:rsidP="0063167B">
            <w:pPr>
              <w:spacing w:before="120" w:after="120" w:line="240" w:lineRule="auto"/>
              <w:ind w:left="0" w:right="0"/>
              <w:jc w:val="center"/>
              <w:rPr>
                <w:lang w:val="en-US"/>
              </w:rPr>
            </w:pPr>
            <w:r w:rsidRPr="0063167B">
              <w:rPr>
                <w:lang w:val="en-US"/>
              </w:rPr>
              <w:t>4a</w:t>
            </w:r>
          </w:p>
        </w:tc>
        <w:tc>
          <w:tcPr>
            <w:tcW w:w="2711" w:type="dxa"/>
            <w:shd w:val="clear" w:color="auto" w:fill="auto"/>
          </w:tcPr>
          <w:p w14:paraId="102FD812" w14:textId="77777777" w:rsidR="0063167B" w:rsidRPr="0063167B" w:rsidRDefault="0063167B" w:rsidP="0063167B">
            <w:pPr>
              <w:spacing w:before="120" w:after="120" w:line="240" w:lineRule="auto"/>
              <w:ind w:left="0" w:right="0"/>
              <w:jc w:val="left"/>
              <w:rPr>
                <w:lang w:val="en-US"/>
              </w:rPr>
            </w:pPr>
            <w:r w:rsidRPr="0063167B">
              <w:rPr>
                <w:lang w:val="en-US"/>
              </w:rPr>
              <w:t>Random vibration</w:t>
            </w:r>
          </w:p>
        </w:tc>
        <w:tc>
          <w:tcPr>
            <w:tcW w:w="1116" w:type="dxa"/>
            <w:shd w:val="clear" w:color="auto" w:fill="auto"/>
          </w:tcPr>
          <w:p w14:paraId="1680EA28"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6AA3BC2C" w14:textId="77777777" w:rsidR="0063167B" w:rsidRPr="0063167B" w:rsidRDefault="0063167B" w:rsidP="0063167B">
            <w:pPr>
              <w:spacing w:before="120" w:after="120" w:line="240" w:lineRule="auto"/>
              <w:ind w:left="0" w:right="0"/>
              <w:jc w:val="center"/>
              <w:rPr>
                <w:lang w:val="en-US"/>
              </w:rPr>
            </w:pPr>
            <w:r w:rsidRPr="0063167B">
              <w:rPr>
                <w:lang w:val="en-US"/>
              </w:rPr>
              <w:t>2026</w:t>
            </w:r>
          </w:p>
        </w:tc>
        <w:tc>
          <w:tcPr>
            <w:tcW w:w="5451" w:type="dxa"/>
            <w:shd w:val="clear" w:color="auto" w:fill="auto"/>
          </w:tcPr>
          <w:p w14:paraId="2676D44E" w14:textId="77777777" w:rsidR="0063167B" w:rsidRPr="0063167B" w:rsidRDefault="0063167B" w:rsidP="0063167B">
            <w:pPr>
              <w:spacing w:before="120" w:after="120" w:line="240" w:lineRule="auto"/>
              <w:ind w:left="0" w:right="0"/>
              <w:jc w:val="left"/>
              <w:rPr>
                <w:lang w:val="en-US"/>
              </w:rPr>
            </w:pPr>
            <w:r w:rsidRPr="0063167B">
              <w:rPr>
                <w:lang w:val="en-US"/>
              </w:rPr>
              <w:t xml:space="preserve">Condition I K, Random Vibration </w:t>
            </w:r>
            <w:smartTag w:uri="urn:schemas-microsoft-com:office:smarttags" w:element="metricconverter">
              <w:smartTagPr>
                <w:attr w:name="ProductID" w:val="44.8 g"/>
              </w:smartTagPr>
              <w:r w:rsidRPr="0063167B">
                <w:rPr>
                  <w:lang w:val="en-US"/>
                </w:rPr>
                <w:t>44.8 g</w:t>
              </w:r>
            </w:smartTag>
            <w:r w:rsidRPr="0063167B">
              <w:rPr>
                <w:lang w:val="en-US"/>
              </w:rPr>
              <w:t xml:space="preserve"> RMS, 3 axis </w:t>
            </w:r>
          </w:p>
        </w:tc>
      </w:tr>
      <w:tr w:rsidR="0063167B" w:rsidRPr="0063167B" w14:paraId="512081A5" w14:textId="77777777" w:rsidTr="0063167B">
        <w:tc>
          <w:tcPr>
            <w:tcW w:w="709" w:type="dxa"/>
            <w:shd w:val="clear" w:color="auto" w:fill="auto"/>
          </w:tcPr>
          <w:p w14:paraId="2D2575BE" w14:textId="77777777" w:rsidR="0063167B" w:rsidRPr="0063167B" w:rsidRDefault="0063167B" w:rsidP="0063167B">
            <w:pPr>
              <w:spacing w:before="120" w:after="120" w:line="240" w:lineRule="auto"/>
              <w:ind w:left="0" w:right="0"/>
              <w:jc w:val="center"/>
              <w:rPr>
                <w:lang w:val="en-US"/>
              </w:rPr>
            </w:pPr>
            <w:r w:rsidRPr="0063167B">
              <w:rPr>
                <w:lang w:val="en-US"/>
              </w:rPr>
              <w:t>4b</w:t>
            </w:r>
          </w:p>
        </w:tc>
        <w:tc>
          <w:tcPr>
            <w:tcW w:w="2711" w:type="dxa"/>
            <w:shd w:val="clear" w:color="auto" w:fill="auto"/>
          </w:tcPr>
          <w:p w14:paraId="1122C58E" w14:textId="4FA16E55" w:rsidR="0063167B" w:rsidRPr="0063167B" w:rsidRDefault="0063167B" w:rsidP="00430249">
            <w:pPr>
              <w:spacing w:before="120" w:after="120" w:line="240" w:lineRule="auto"/>
              <w:ind w:left="0" w:right="0"/>
              <w:jc w:val="left"/>
              <w:rPr>
                <w:lang w:val="en-US"/>
              </w:rPr>
            </w:pPr>
            <w:del w:id="260" w:author="Fernando Martinez" w:date="2014-11-07T16:31:00Z">
              <w:r w:rsidRPr="0063167B" w:rsidDel="00430249">
                <w:rPr>
                  <w:lang w:val="en-US"/>
                </w:rPr>
                <w:delText xml:space="preserve">Sinus </w:delText>
              </w:r>
            </w:del>
            <w:ins w:id="261" w:author="Fernando Martinez" w:date="2014-11-07T16:31:00Z">
              <w:r w:rsidR="00430249" w:rsidRPr="0063167B">
                <w:rPr>
                  <w:lang w:val="en-US"/>
                </w:rPr>
                <w:t>Sin</w:t>
              </w:r>
              <w:r w:rsidR="00430249">
                <w:rPr>
                  <w:lang w:val="en-US"/>
                </w:rPr>
                <w:t>usoidal</w:t>
              </w:r>
              <w:r w:rsidR="00430249" w:rsidRPr="0063167B">
                <w:rPr>
                  <w:lang w:val="en-US"/>
                </w:rPr>
                <w:t xml:space="preserve"> </w:t>
              </w:r>
            </w:ins>
            <w:r w:rsidRPr="0063167B">
              <w:rPr>
                <w:lang w:val="en-US"/>
              </w:rPr>
              <w:t>vibration</w:t>
            </w:r>
          </w:p>
        </w:tc>
        <w:tc>
          <w:tcPr>
            <w:tcW w:w="1116" w:type="dxa"/>
            <w:shd w:val="clear" w:color="auto" w:fill="auto"/>
          </w:tcPr>
          <w:p w14:paraId="7E018FA8"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1CF10D47" w14:textId="77777777" w:rsidR="0063167B" w:rsidRPr="0063167B" w:rsidRDefault="0063167B" w:rsidP="0063167B">
            <w:pPr>
              <w:spacing w:before="120" w:after="120" w:line="240" w:lineRule="auto"/>
              <w:ind w:left="0" w:right="0"/>
              <w:jc w:val="center"/>
              <w:rPr>
                <w:lang w:val="en-US"/>
              </w:rPr>
            </w:pPr>
            <w:r w:rsidRPr="0063167B">
              <w:rPr>
                <w:lang w:val="en-US"/>
              </w:rPr>
              <w:t>2007</w:t>
            </w:r>
          </w:p>
        </w:tc>
        <w:tc>
          <w:tcPr>
            <w:tcW w:w="5451" w:type="dxa"/>
            <w:shd w:val="clear" w:color="auto" w:fill="auto"/>
          </w:tcPr>
          <w:p w14:paraId="66973030" w14:textId="77777777" w:rsidR="0063167B" w:rsidRPr="0063167B" w:rsidRDefault="0063167B" w:rsidP="0063167B">
            <w:pPr>
              <w:spacing w:before="120" w:after="120" w:line="240" w:lineRule="auto"/>
              <w:ind w:left="0" w:right="0"/>
              <w:jc w:val="left"/>
              <w:rPr>
                <w:lang w:val="en-US"/>
              </w:rPr>
            </w:pPr>
            <w:r w:rsidRPr="0063167B">
              <w:rPr>
                <w:lang w:val="en-US"/>
              </w:rPr>
              <w:t xml:space="preserve">Condition B, </w:t>
            </w:r>
            <w:smartTag w:uri="urn:schemas-microsoft-com:office:smarttags" w:element="metricconverter">
              <w:smartTagPr>
                <w:attr w:name="ProductID" w:val="50 g"/>
              </w:smartTagPr>
              <w:r w:rsidRPr="0063167B">
                <w:rPr>
                  <w:lang w:val="en-US"/>
                </w:rPr>
                <w:t>50 g</w:t>
              </w:r>
            </w:smartTag>
          </w:p>
        </w:tc>
      </w:tr>
      <w:tr w:rsidR="0063167B" w:rsidRPr="0063167B" w14:paraId="6835F932" w14:textId="77777777" w:rsidTr="0063167B">
        <w:tc>
          <w:tcPr>
            <w:tcW w:w="709" w:type="dxa"/>
            <w:shd w:val="clear" w:color="auto" w:fill="auto"/>
          </w:tcPr>
          <w:p w14:paraId="671A7978" w14:textId="77777777" w:rsidR="0063167B" w:rsidRPr="0063167B" w:rsidRDefault="0063167B" w:rsidP="0063167B">
            <w:pPr>
              <w:spacing w:before="120" w:after="120" w:line="240" w:lineRule="auto"/>
              <w:ind w:left="0" w:right="0"/>
              <w:jc w:val="center"/>
              <w:rPr>
                <w:lang w:val="en-US"/>
              </w:rPr>
            </w:pPr>
            <w:r w:rsidRPr="0063167B">
              <w:rPr>
                <w:lang w:val="en-US"/>
              </w:rPr>
              <w:t>5</w:t>
            </w:r>
          </w:p>
        </w:tc>
        <w:tc>
          <w:tcPr>
            <w:tcW w:w="2711" w:type="dxa"/>
            <w:shd w:val="clear" w:color="auto" w:fill="auto"/>
          </w:tcPr>
          <w:p w14:paraId="7DB2EB53" w14:textId="3E79585C" w:rsidR="0063167B" w:rsidRPr="0063167B" w:rsidRDefault="0063167B" w:rsidP="0063167B">
            <w:pPr>
              <w:spacing w:before="120" w:after="120" w:line="240" w:lineRule="auto"/>
              <w:ind w:left="0" w:right="0"/>
              <w:jc w:val="left"/>
              <w:rPr>
                <w:lang w:val="en-US"/>
              </w:rPr>
            </w:pPr>
            <w:r w:rsidRPr="0063167B">
              <w:rPr>
                <w:lang w:val="en-US"/>
              </w:rPr>
              <w:t>External Visual</w:t>
            </w:r>
            <w:ins w:id="262" w:author="Fernando Martinez" w:date="2014-10-28T14:15:00Z">
              <w:r w:rsidR="00FA413F">
                <w:rPr>
                  <w:lang w:val="en-US"/>
                </w:rPr>
                <w:t xml:space="preserve"> Inspection</w:t>
              </w:r>
            </w:ins>
          </w:p>
        </w:tc>
        <w:tc>
          <w:tcPr>
            <w:tcW w:w="1116" w:type="dxa"/>
            <w:shd w:val="clear" w:color="auto" w:fill="auto"/>
          </w:tcPr>
          <w:p w14:paraId="53FABD39"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553A071A" w14:textId="77777777" w:rsidR="0063167B" w:rsidRPr="0063167B" w:rsidRDefault="0063167B" w:rsidP="0063167B">
            <w:pPr>
              <w:spacing w:before="120" w:after="120" w:line="240" w:lineRule="auto"/>
              <w:ind w:left="0" w:right="0"/>
              <w:jc w:val="center"/>
              <w:rPr>
                <w:lang w:val="en-US"/>
              </w:rPr>
            </w:pPr>
            <w:r w:rsidRPr="0063167B">
              <w:rPr>
                <w:lang w:val="en-US"/>
              </w:rPr>
              <w:t>2009</w:t>
            </w:r>
          </w:p>
        </w:tc>
        <w:tc>
          <w:tcPr>
            <w:tcW w:w="5451" w:type="dxa"/>
            <w:shd w:val="clear" w:color="auto" w:fill="auto"/>
          </w:tcPr>
          <w:p w14:paraId="2E2F50A8" w14:textId="77777777" w:rsidR="0063167B" w:rsidRPr="0063167B" w:rsidRDefault="0063167B" w:rsidP="0063167B">
            <w:pPr>
              <w:spacing w:before="120" w:after="120" w:line="240" w:lineRule="auto"/>
              <w:ind w:left="0" w:right="0"/>
              <w:jc w:val="left"/>
              <w:rPr>
                <w:lang w:val="en-US"/>
              </w:rPr>
            </w:pPr>
          </w:p>
        </w:tc>
      </w:tr>
      <w:tr w:rsidR="0063167B" w:rsidRPr="0063167B" w14:paraId="6F04F0F3" w14:textId="77777777" w:rsidTr="0063167B">
        <w:tc>
          <w:tcPr>
            <w:tcW w:w="709" w:type="dxa"/>
            <w:shd w:val="clear" w:color="auto" w:fill="auto"/>
          </w:tcPr>
          <w:p w14:paraId="79A5EDE5" w14:textId="77777777" w:rsidR="0063167B" w:rsidRPr="0063167B" w:rsidRDefault="0063167B" w:rsidP="0063167B">
            <w:pPr>
              <w:spacing w:before="120" w:after="120" w:line="240" w:lineRule="auto"/>
              <w:ind w:left="0" w:right="0"/>
              <w:jc w:val="center"/>
              <w:rPr>
                <w:lang w:val="en-US"/>
              </w:rPr>
            </w:pPr>
            <w:r w:rsidRPr="0063167B">
              <w:rPr>
                <w:lang w:val="en-US"/>
              </w:rPr>
              <w:t>6</w:t>
            </w:r>
          </w:p>
        </w:tc>
        <w:tc>
          <w:tcPr>
            <w:tcW w:w="2711" w:type="dxa"/>
            <w:shd w:val="clear" w:color="auto" w:fill="auto"/>
          </w:tcPr>
          <w:p w14:paraId="6DA45842" w14:textId="77777777" w:rsidR="0063167B" w:rsidRPr="0063167B" w:rsidRDefault="0063167B" w:rsidP="0063167B">
            <w:pPr>
              <w:spacing w:before="120" w:after="120" w:line="240" w:lineRule="auto"/>
              <w:ind w:left="0" w:right="0"/>
              <w:jc w:val="left"/>
              <w:rPr>
                <w:lang w:val="en-US"/>
              </w:rPr>
            </w:pPr>
            <w:r w:rsidRPr="0063167B">
              <w:rPr>
                <w:lang w:val="en-US"/>
              </w:rPr>
              <w:t>Thermal vacuum</w:t>
            </w:r>
          </w:p>
        </w:tc>
        <w:tc>
          <w:tcPr>
            <w:tcW w:w="1116" w:type="dxa"/>
            <w:shd w:val="clear" w:color="auto" w:fill="auto"/>
          </w:tcPr>
          <w:p w14:paraId="54DAD5BC" w14:textId="77777777" w:rsidR="0063167B" w:rsidRPr="0063167B" w:rsidRDefault="0063167B" w:rsidP="0063167B">
            <w:pPr>
              <w:spacing w:before="120" w:after="120" w:line="240" w:lineRule="auto"/>
              <w:ind w:left="0" w:right="0"/>
              <w:jc w:val="center"/>
              <w:rPr>
                <w:lang w:val="en-US"/>
              </w:rPr>
            </w:pPr>
          </w:p>
        </w:tc>
        <w:tc>
          <w:tcPr>
            <w:tcW w:w="993" w:type="dxa"/>
            <w:shd w:val="clear" w:color="auto" w:fill="auto"/>
          </w:tcPr>
          <w:p w14:paraId="6A466D94" w14:textId="77777777" w:rsidR="0063167B" w:rsidRPr="0063167B" w:rsidRDefault="0063167B" w:rsidP="0063167B">
            <w:pPr>
              <w:spacing w:before="120" w:after="120" w:line="240" w:lineRule="auto"/>
              <w:ind w:left="0" w:right="0"/>
              <w:jc w:val="center"/>
              <w:rPr>
                <w:lang w:val="en-US"/>
              </w:rPr>
            </w:pPr>
          </w:p>
        </w:tc>
        <w:tc>
          <w:tcPr>
            <w:tcW w:w="5451" w:type="dxa"/>
            <w:shd w:val="clear" w:color="auto" w:fill="auto"/>
          </w:tcPr>
          <w:p w14:paraId="2AE6B044" w14:textId="0850C221" w:rsidR="0063167B" w:rsidRPr="0063167B" w:rsidRDefault="0063167B" w:rsidP="0063167B">
            <w:pPr>
              <w:spacing w:before="120" w:after="120" w:line="240" w:lineRule="auto"/>
              <w:ind w:left="0" w:right="0"/>
              <w:jc w:val="left"/>
              <w:rPr>
                <w:lang w:val="en-US"/>
              </w:rPr>
            </w:pPr>
            <w:r w:rsidRPr="0063167B">
              <w:rPr>
                <w:lang w:val="en-US"/>
              </w:rPr>
              <w:t xml:space="preserve">20 cycles -30 + </w:t>
            </w:r>
            <w:smartTag w:uri="urn:schemas-microsoft-com:office:smarttags" w:element="metricconverter">
              <w:smartTagPr>
                <w:attr w:name="ProductID" w:val="70 ﾰC"/>
              </w:smartTagPr>
              <w:r w:rsidRPr="0063167B">
                <w:rPr>
                  <w:lang w:val="en-US"/>
                </w:rPr>
                <w:t>70 °C</w:t>
              </w:r>
            </w:smartTag>
            <w:r w:rsidRPr="0063167B">
              <w:rPr>
                <w:lang w:val="en-US"/>
              </w:rPr>
              <w:t xml:space="preserve"> at  10-5 Pa, dwell time : 2 hours, slope 2°C/m</w:t>
            </w:r>
            <w:ins w:id="263" w:author="Fernando Martinez" w:date="2014-11-07T16:31:00Z">
              <w:r w:rsidR="00430249">
                <w:rPr>
                  <w:lang w:val="en-US"/>
                </w:rPr>
                <w:t>i</w:t>
              </w:r>
            </w:ins>
            <w:r w:rsidRPr="0063167B">
              <w:rPr>
                <w:lang w:val="en-US"/>
              </w:rPr>
              <w:t>n</w:t>
            </w:r>
            <w:ins w:id="264" w:author="Fernando Martinez" w:date="2014-11-07T16:31:00Z">
              <w:r w:rsidR="00430249">
                <w:rPr>
                  <w:lang w:val="en-US"/>
                </w:rPr>
                <w:t>ute</w:t>
              </w:r>
            </w:ins>
          </w:p>
        </w:tc>
      </w:tr>
      <w:tr w:rsidR="0063167B" w:rsidRPr="0063167B" w14:paraId="72B75C0C" w14:textId="77777777" w:rsidTr="0063167B">
        <w:tc>
          <w:tcPr>
            <w:tcW w:w="709" w:type="dxa"/>
            <w:shd w:val="clear" w:color="auto" w:fill="auto"/>
          </w:tcPr>
          <w:p w14:paraId="2B9C88B9" w14:textId="77777777" w:rsidR="0063167B" w:rsidRPr="0063167B" w:rsidRDefault="0063167B" w:rsidP="0063167B">
            <w:pPr>
              <w:spacing w:before="120" w:after="120" w:line="240" w:lineRule="auto"/>
              <w:ind w:left="0" w:right="0"/>
              <w:jc w:val="center"/>
              <w:rPr>
                <w:lang w:val="en-US"/>
              </w:rPr>
            </w:pPr>
            <w:r w:rsidRPr="0063167B">
              <w:rPr>
                <w:lang w:val="en-US"/>
              </w:rPr>
              <w:lastRenderedPageBreak/>
              <w:t>7</w:t>
            </w:r>
          </w:p>
        </w:tc>
        <w:tc>
          <w:tcPr>
            <w:tcW w:w="2711" w:type="dxa"/>
            <w:shd w:val="clear" w:color="auto" w:fill="auto"/>
          </w:tcPr>
          <w:p w14:paraId="2F35F102" w14:textId="77777777" w:rsidR="0063167B" w:rsidRPr="0063167B" w:rsidRDefault="0063167B" w:rsidP="0063167B">
            <w:pPr>
              <w:spacing w:before="120" w:after="120" w:line="240" w:lineRule="auto"/>
              <w:ind w:left="0" w:right="0"/>
              <w:jc w:val="left"/>
              <w:rPr>
                <w:lang w:val="en-US"/>
              </w:rPr>
            </w:pPr>
            <w:r w:rsidRPr="0063167B">
              <w:rPr>
                <w:lang w:val="en-US"/>
              </w:rPr>
              <w:t>Burn-in simulation</w:t>
            </w:r>
          </w:p>
        </w:tc>
        <w:tc>
          <w:tcPr>
            <w:tcW w:w="1116" w:type="dxa"/>
            <w:shd w:val="clear" w:color="auto" w:fill="auto"/>
          </w:tcPr>
          <w:p w14:paraId="436B9E5C" w14:textId="77777777" w:rsidR="0063167B" w:rsidRPr="0063167B" w:rsidRDefault="0063167B" w:rsidP="0063167B">
            <w:pPr>
              <w:spacing w:before="120" w:after="120" w:line="240" w:lineRule="auto"/>
              <w:ind w:left="0" w:right="0"/>
              <w:jc w:val="left"/>
              <w:rPr>
                <w:lang w:val="en-US"/>
              </w:rPr>
            </w:pPr>
          </w:p>
        </w:tc>
        <w:tc>
          <w:tcPr>
            <w:tcW w:w="993" w:type="dxa"/>
            <w:shd w:val="clear" w:color="auto" w:fill="auto"/>
          </w:tcPr>
          <w:p w14:paraId="12A717F3" w14:textId="77777777" w:rsidR="0063167B" w:rsidRPr="0063167B" w:rsidRDefault="0063167B" w:rsidP="0063167B">
            <w:pPr>
              <w:spacing w:before="120" w:after="120" w:line="240" w:lineRule="auto"/>
              <w:ind w:left="0" w:right="0"/>
              <w:jc w:val="center"/>
              <w:rPr>
                <w:lang w:val="en-US"/>
              </w:rPr>
            </w:pPr>
          </w:p>
        </w:tc>
        <w:tc>
          <w:tcPr>
            <w:tcW w:w="5451" w:type="dxa"/>
            <w:shd w:val="clear" w:color="auto" w:fill="auto"/>
          </w:tcPr>
          <w:p w14:paraId="2F4E87AA" w14:textId="77777777" w:rsidR="0063167B" w:rsidRPr="0063167B" w:rsidRDefault="0063167B" w:rsidP="0063167B">
            <w:pPr>
              <w:spacing w:before="120" w:after="120" w:line="240" w:lineRule="auto"/>
              <w:ind w:left="0" w:right="0"/>
              <w:jc w:val="left"/>
              <w:rPr>
                <w:lang w:val="en-US"/>
              </w:rPr>
            </w:pPr>
            <w:r w:rsidRPr="0063167B">
              <w:rPr>
                <w:lang w:val="en-US"/>
              </w:rPr>
              <w:t xml:space="preserve">Bake during 240 h at </w:t>
            </w:r>
            <w:smartTag w:uri="urn:schemas-microsoft-com:office:smarttags" w:element="metricconverter">
              <w:smartTagPr>
                <w:attr w:name="ProductID" w:val="125 ﾰC"/>
              </w:smartTagPr>
              <w:r w:rsidRPr="0063167B">
                <w:rPr>
                  <w:lang w:val="en-US"/>
                </w:rPr>
                <w:t>125 °C</w:t>
              </w:r>
            </w:smartTag>
            <w:r w:rsidRPr="0063167B">
              <w:rPr>
                <w:lang w:val="en-US"/>
              </w:rPr>
              <w:t>, no voltage</w:t>
            </w:r>
          </w:p>
        </w:tc>
      </w:tr>
      <w:tr w:rsidR="0063167B" w:rsidRPr="0063167B" w14:paraId="189F6024" w14:textId="77777777" w:rsidTr="0063167B">
        <w:tc>
          <w:tcPr>
            <w:tcW w:w="709" w:type="dxa"/>
            <w:shd w:val="clear" w:color="auto" w:fill="auto"/>
          </w:tcPr>
          <w:p w14:paraId="7F5329A6" w14:textId="77777777" w:rsidR="0063167B" w:rsidRPr="0063167B" w:rsidRDefault="0063167B" w:rsidP="0063167B">
            <w:pPr>
              <w:spacing w:before="120" w:after="120" w:line="240" w:lineRule="auto"/>
              <w:ind w:left="0" w:right="0"/>
              <w:jc w:val="center"/>
              <w:rPr>
                <w:lang w:val="en-US"/>
              </w:rPr>
            </w:pPr>
            <w:r w:rsidRPr="0063167B">
              <w:rPr>
                <w:lang w:val="en-US"/>
              </w:rPr>
              <w:t>8</w:t>
            </w:r>
          </w:p>
        </w:tc>
        <w:tc>
          <w:tcPr>
            <w:tcW w:w="2711" w:type="dxa"/>
            <w:shd w:val="clear" w:color="auto" w:fill="auto"/>
          </w:tcPr>
          <w:p w14:paraId="3471B7B9" w14:textId="72323AB6" w:rsidR="0063167B" w:rsidRPr="0063167B" w:rsidRDefault="0063167B" w:rsidP="0063167B">
            <w:pPr>
              <w:spacing w:before="120" w:after="120" w:line="240" w:lineRule="auto"/>
              <w:ind w:left="0" w:right="0"/>
              <w:jc w:val="left"/>
              <w:rPr>
                <w:lang w:val="en-US"/>
              </w:rPr>
            </w:pPr>
            <w:del w:id="265" w:author="Fernando Martinez" w:date="2014-11-07T16:31:00Z">
              <w:r w:rsidRPr="0063167B" w:rsidDel="00430249">
                <w:rPr>
                  <w:lang w:val="en-US"/>
                </w:rPr>
                <w:delText xml:space="preserve">Solvent </w:delText>
              </w:r>
            </w:del>
            <w:r w:rsidRPr="0063167B">
              <w:rPr>
                <w:lang w:val="en-US"/>
              </w:rPr>
              <w:t>Resistance</w:t>
            </w:r>
            <w:ins w:id="266" w:author="Fernando Martinez" w:date="2014-11-07T16:31:00Z">
              <w:r w:rsidR="00430249">
                <w:rPr>
                  <w:lang w:val="en-US"/>
                </w:rPr>
                <w:t xml:space="preserve"> to solvents</w:t>
              </w:r>
            </w:ins>
          </w:p>
        </w:tc>
        <w:tc>
          <w:tcPr>
            <w:tcW w:w="1116" w:type="dxa"/>
            <w:shd w:val="clear" w:color="auto" w:fill="auto"/>
          </w:tcPr>
          <w:p w14:paraId="09A1F5C6"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255E5DEF" w14:textId="77777777" w:rsidR="0063167B" w:rsidRPr="0063167B" w:rsidRDefault="0063167B" w:rsidP="0063167B">
            <w:pPr>
              <w:spacing w:before="120" w:after="120" w:line="240" w:lineRule="auto"/>
              <w:ind w:left="0" w:right="0"/>
              <w:jc w:val="center"/>
              <w:rPr>
                <w:lang w:val="en-US"/>
              </w:rPr>
            </w:pPr>
            <w:r w:rsidRPr="0063167B">
              <w:rPr>
                <w:lang w:val="en-US"/>
              </w:rPr>
              <w:t>2015</w:t>
            </w:r>
          </w:p>
        </w:tc>
        <w:tc>
          <w:tcPr>
            <w:tcW w:w="5451" w:type="dxa"/>
            <w:shd w:val="clear" w:color="auto" w:fill="auto"/>
          </w:tcPr>
          <w:p w14:paraId="30466BB9" w14:textId="771B16A3" w:rsidR="0063167B" w:rsidRPr="0063167B" w:rsidRDefault="00FA413F" w:rsidP="0063167B">
            <w:pPr>
              <w:spacing w:before="120" w:after="120" w:line="240" w:lineRule="auto"/>
              <w:ind w:left="0" w:right="0"/>
              <w:jc w:val="left"/>
              <w:rPr>
                <w:lang w:val="en-US"/>
              </w:rPr>
            </w:pPr>
            <w:ins w:id="267" w:author="Fernando Martinez" w:date="2014-10-28T14:15:00Z">
              <w:r>
                <w:rPr>
                  <w:lang w:val="en-US"/>
                </w:rPr>
                <w:t>ESCC 24800</w:t>
              </w:r>
            </w:ins>
            <w:ins w:id="268" w:author="Fernando Martinez" w:date="2014-11-07T16:31:00Z">
              <w:r w:rsidR="00430249">
                <w:rPr>
                  <w:lang w:val="en-US"/>
                </w:rPr>
                <w:t xml:space="preserve"> may be used instead of the MIL Method</w:t>
              </w:r>
            </w:ins>
          </w:p>
        </w:tc>
      </w:tr>
      <w:tr w:rsidR="0063167B" w:rsidRPr="0063167B" w14:paraId="07EB8682" w14:textId="77777777" w:rsidTr="0063167B">
        <w:tc>
          <w:tcPr>
            <w:tcW w:w="709" w:type="dxa"/>
            <w:shd w:val="clear" w:color="auto" w:fill="auto"/>
          </w:tcPr>
          <w:p w14:paraId="353806F1" w14:textId="77777777" w:rsidR="0063167B" w:rsidRPr="0063167B" w:rsidRDefault="0063167B" w:rsidP="0063167B">
            <w:pPr>
              <w:spacing w:before="120" w:after="120" w:line="240" w:lineRule="auto"/>
              <w:ind w:left="0" w:right="0"/>
              <w:jc w:val="center"/>
              <w:rPr>
                <w:lang w:val="en-US"/>
              </w:rPr>
            </w:pPr>
            <w:r w:rsidRPr="0063167B">
              <w:rPr>
                <w:lang w:val="en-US"/>
              </w:rPr>
              <w:t>9</w:t>
            </w:r>
          </w:p>
        </w:tc>
        <w:tc>
          <w:tcPr>
            <w:tcW w:w="2711" w:type="dxa"/>
            <w:shd w:val="clear" w:color="auto" w:fill="auto"/>
          </w:tcPr>
          <w:p w14:paraId="416F186D" w14:textId="77777777" w:rsidR="0063167B" w:rsidRPr="0063167B" w:rsidRDefault="0063167B" w:rsidP="0063167B">
            <w:pPr>
              <w:spacing w:before="120" w:after="120" w:line="240" w:lineRule="auto"/>
              <w:ind w:left="0" w:right="0"/>
              <w:jc w:val="left"/>
              <w:rPr>
                <w:lang w:val="en-US"/>
              </w:rPr>
            </w:pPr>
            <w:r w:rsidRPr="0063167B">
              <w:rPr>
                <w:lang w:val="en-US"/>
              </w:rPr>
              <w:t>Moisture resistance</w:t>
            </w:r>
          </w:p>
        </w:tc>
        <w:tc>
          <w:tcPr>
            <w:tcW w:w="1116" w:type="dxa"/>
            <w:shd w:val="clear" w:color="auto" w:fill="auto"/>
          </w:tcPr>
          <w:p w14:paraId="5E08F55F"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18BA2D4F" w14:textId="77777777" w:rsidR="0063167B" w:rsidRPr="0063167B" w:rsidRDefault="0063167B" w:rsidP="0063167B">
            <w:pPr>
              <w:spacing w:before="120" w:after="120" w:line="240" w:lineRule="auto"/>
              <w:ind w:left="0" w:right="0"/>
              <w:jc w:val="center"/>
              <w:rPr>
                <w:lang w:val="en-US"/>
              </w:rPr>
            </w:pPr>
            <w:r w:rsidRPr="0063167B">
              <w:rPr>
                <w:lang w:val="en-US"/>
              </w:rPr>
              <w:t>1004</w:t>
            </w:r>
          </w:p>
        </w:tc>
        <w:tc>
          <w:tcPr>
            <w:tcW w:w="5451" w:type="dxa"/>
            <w:shd w:val="clear" w:color="auto" w:fill="auto"/>
          </w:tcPr>
          <w:p w14:paraId="3968E37A" w14:textId="77777777" w:rsidR="0063167B" w:rsidRPr="0063167B" w:rsidRDefault="0063167B" w:rsidP="0063167B">
            <w:pPr>
              <w:spacing w:before="120" w:after="120" w:line="240" w:lineRule="auto"/>
              <w:ind w:left="0" w:right="0"/>
              <w:rPr>
                <w:lang w:val="en-US"/>
              </w:rPr>
            </w:pPr>
            <w:r w:rsidRPr="0063167B">
              <w:rPr>
                <w:lang w:val="en-US"/>
              </w:rPr>
              <w:t>10 V DC between all terminals connected together and package (+ on terminals)</w:t>
            </w:r>
          </w:p>
        </w:tc>
      </w:tr>
      <w:tr w:rsidR="0063167B" w:rsidRPr="0063167B" w14:paraId="65647249" w14:textId="77777777" w:rsidTr="0063167B">
        <w:tc>
          <w:tcPr>
            <w:tcW w:w="709" w:type="dxa"/>
            <w:shd w:val="clear" w:color="auto" w:fill="auto"/>
          </w:tcPr>
          <w:p w14:paraId="7193CBC4" w14:textId="77777777" w:rsidR="0063167B" w:rsidRPr="0063167B" w:rsidRDefault="0063167B" w:rsidP="0063167B">
            <w:pPr>
              <w:spacing w:before="120" w:after="120" w:line="240" w:lineRule="auto"/>
              <w:ind w:left="0" w:right="0"/>
              <w:jc w:val="left"/>
              <w:rPr>
                <w:lang w:val="en-US"/>
              </w:rPr>
            </w:pPr>
            <w:r w:rsidRPr="0063167B">
              <w:rPr>
                <w:lang w:val="en-US"/>
              </w:rPr>
              <w:t>10</w:t>
            </w:r>
          </w:p>
        </w:tc>
        <w:tc>
          <w:tcPr>
            <w:tcW w:w="2711" w:type="dxa"/>
            <w:shd w:val="clear" w:color="auto" w:fill="auto"/>
          </w:tcPr>
          <w:p w14:paraId="4DFD144A" w14:textId="16765984" w:rsidR="0063167B" w:rsidRPr="0063167B" w:rsidRDefault="00FA413F" w:rsidP="0063167B">
            <w:pPr>
              <w:spacing w:before="120" w:after="120" w:line="240" w:lineRule="auto"/>
              <w:ind w:left="0" w:right="0"/>
              <w:jc w:val="left"/>
              <w:rPr>
                <w:lang w:val="en-US"/>
              </w:rPr>
            </w:pPr>
            <w:ins w:id="269" w:author="Fernando Martinez" w:date="2014-10-28T14:15:00Z">
              <w:r>
                <w:rPr>
                  <w:lang w:val="en-US"/>
                </w:rPr>
                <w:t xml:space="preserve">Internal </w:t>
              </w:r>
            </w:ins>
            <w:r w:rsidR="0063167B" w:rsidRPr="0063167B">
              <w:rPr>
                <w:lang w:val="en-US"/>
              </w:rPr>
              <w:t>Visual inspection</w:t>
            </w:r>
          </w:p>
        </w:tc>
        <w:tc>
          <w:tcPr>
            <w:tcW w:w="1116" w:type="dxa"/>
            <w:shd w:val="clear" w:color="auto" w:fill="auto"/>
          </w:tcPr>
          <w:p w14:paraId="01003EEB"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017A5D4B" w14:textId="77777777" w:rsidR="0063167B" w:rsidRPr="0063167B" w:rsidRDefault="0063167B" w:rsidP="0063167B">
            <w:pPr>
              <w:spacing w:before="120" w:after="120" w:line="240" w:lineRule="auto"/>
              <w:ind w:left="0" w:right="0"/>
              <w:jc w:val="center"/>
              <w:rPr>
                <w:lang w:val="en-US"/>
              </w:rPr>
            </w:pPr>
            <w:r w:rsidRPr="0063167B">
              <w:rPr>
                <w:lang w:val="en-US"/>
              </w:rPr>
              <w:t>2017</w:t>
            </w:r>
          </w:p>
        </w:tc>
        <w:tc>
          <w:tcPr>
            <w:tcW w:w="5451" w:type="dxa"/>
            <w:shd w:val="clear" w:color="auto" w:fill="auto"/>
          </w:tcPr>
          <w:p w14:paraId="4E59C842" w14:textId="5554D945" w:rsidR="0063167B" w:rsidRPr="0063167B" w:rsidRDefault="00FA413F" w:rsidP="0063167B">
            <w:pPr>
              <w:spacing w:before="120" w:after="120" w:line="240" w:lineRule="auto"/>
              <w:ind w:left="0" w:right="0"/>
              <w:jc w:val="left"/>
              <w:rPr>
                <w:lang w:val="en-US"/>
              </w:rPr>
            </w:pPr>
            <w:ins w:id="270" w:author="Fernando Martinez" w:date="2014-10-28T14:15:00Z">
              <w:r>
                <w:rPr>
                  <w:lang w:val="en-US"/>
                </w:rPr>
                <w:t>Class K requirements</w:t>
              </w:r>
            </w:ins>
          </w:p>
        </w:tc>
      </w:tr>
      <w:tr w:rsidR="0063167B" w:rsidRPr="0063167B" w14:paraId="56E71146" w14:textId="77777777" w:rsidTr="0063167B">
        <w:tc>
          <w:tcPr>
            <w:tcW w:w="709" w:type="dxa"/>
            <w:shd w:val="clear" w:color="auto" w:fill="auto"/>
          </w:tcPr>
          <w:p w14:paraId="59815819" w14:textId="77777777" w:rsidR="0063167B" w:rsidRPr="0063167B" w:rsidRDefault="0063167B" w:rsidP="0063167B">
            <w:pPr>
              <w:spacing w:before="120" w:after="120" w:line="240" w:lineRule="auto"/>
              <w:ind w:left="0" w:right="0"/>
              <w:jc w:val="left"/>
              <w:rPr>
                <w:lang w:val="en-US"/>
              </w:rPr>
            </w:pPr>
            <w:r w:rsidRPr="0063167B">
              <w:rPr>
                <w:lang w:val="en-US"/>
              </w:rPr>
              <w:t>11</w:t>
            </w:r>
          </w:p>
        </w:tc>
        <w:tc>
          <w:tcPr>
            <w:tcW w:w="2711" w:type="dxa"/>
            <w:shd w:val="clear" w:color="auto" w:fill="auto"/>
          </w:tcPr>
          <w:p w14:paraId="521DA168" w14:textId="77777777" w:rsidR="0063167B" w:rsidRPr="0063167B" w:rsidRDefault="0063167B" w:rsidP="0063167B">
            <w:pPr>
              <w:spacing w:before="120" w:after="120" w:line="240" w:lineRule="auto"/>
              <w:ind w:left="0" w:right="0"/>
              <w:jc w:val="left"/>
              <w:rPr>
                <w:lang w:val="en-US"/>
              </w:rPr>
            </w:pPr>
            <w:r w:rsidRPr="0063167B">
              <w:rPr>
                <w:lang w:val="en-US"/>
              </w:rPr>
              <w:t>Physical dimensions</w:t>
            </w:r>
          </w:p>
        </w:tc>
        <w:tc>
          <w:tcPr>
            <w:tcW w:w="1116" w:type="dxa"/>
            <w:shd w:val="clear" w:color="auto" w:fill="auto"/>
          </w:tcPr>
          <w:p w14:paraId="55C5E2F4"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23A0921E" w14:textId="77777777" w:rsidR="0063167B" w:rsidRPr="0063167B" w:rsidRDefault="0063167B" w:rsidP="0063167B">
            <w:pPr>
              <w:spacing w:before="120" w:after="120" w:line="240" w:lineRule="auto"/>
              <w:ind w:left="0" w:right="0"/>
              <w:jc w:val="center"/>
              <w:rPr>
                <w:lang w:val="en-US"/>
              </w:rPr>
            </w:pPr>
            <w:r w:rsidRPr="0063167B">
              <w:rPr>
                <w:lang w:val="en-US"/>
              </w:rPr>
              <w:t>2016</w:t>
            </w:r>
          </w:p>
        </w:tc>
        <w:tc>
          <w:tcPr>
            <w:tcW w:w="5451" w:type="dxa"/>
            <w:shd w:val="clear" w:color="auto" w:fill="auto"/>
          </w:tcPr>
          <w:p w14:paraId="62125CD1" w14:textId="77777777" w:rsidR="0063167B" w:rsidRPr="0063167B" w:rsidRDefault="0063167B" w:rsidP="0063167B">
            <w:pPr>
              <w:spacing w:before="120" w:after="0" w:line="240" w:lineRule="auto"/>
              <w:ind w:left="0" w:right="0"/>
              <w:rPr>
                <w:lang w:val="en-US"/>
              </w:rPr>
            </w:pPr>
            <w:r w:rsidRPr="0063167B">
              <w:rPr>
                <w:lang w:val="en-US"/>
              </w:rPr>
              <w:t>According to test vehicle detail specification.</w:t>
            </w:r>
          </w:p>
          <w:p w14:paraId="757FA88C" w14:textId="77777777" w:rsidR="0063167B" w:rsidRPr="0063167B" w:rsidRDefault="0063167B" w:rsidP="0063167B">
            <w:pPr>
              <w:spacing w:after="0" w:line="240" w:lineRule="auto"/>
              <w:ind w:left="0" w:right="0"/>
              <w:rPr>
                <w:lang w:val="en-US"/>
              </w:rPr>
            </w:pPr>
            <w:r w:rsidRPr="0063167B">
              <w:rPr>
                <w:lang w:val="en-US"/>
              </w:rPr>
              <w:t>e.g. for TVE1 : line width, space, vias diameter, substrate camber,…</w:t>
            </w:r>
          </w:p>
          <w:p w14:paraId="3D71EEE8" w14:textId="77777777" w:rsidR="0063167B" w:rsidRPr="0063167B" w:rsidRDefault="0063167B" w:rsidP="0063167B">
            <w:pPr>
              <w:spacing w:after="120" w:line="240" w:lineRule="auto"/>
              <w:ind w:left="0" w:right="0"/>
              <w:rPr>
                <w:lang w:val="en-US"/>
              </w:rPr>
            </w:pPr>
            <w:r w:rsidRPr="0063167B">
              <w:rPr>
                <w:lang w:val="en-US"/>
              </w:rPr>
              <w:t>e.g. for TVE2 : external dimensions, lid and package deformation,…</w:t>
            </w:r>
          </w:p>
        </w:tc>
      </w:tr>
      <w:tr w:rsidR="0063167B" w:rsidRPr="0063167B" w14:paraId="5123F372" w14:textId="77777777" w:rsidTr="0063167B">
        <w:tc>
          <w:tcPr>
            <w:tcW w:w="709" w:type="dxa"/>
            <w:shd w:val="clear" w:color="auto" w:fill="auto"/>
          </w:tcPr>
          <w:p w14:paraId="798E7FD8" w14:textId="77777777" w:rsidR="0063167B" w:rsidRPr="0063167B" w:rsidRDefault="0063167B" w:rsidP="0063167B">
            <w:pPr>
              <w:spacing w:before="120" w:after="120" w:line="240" w:lineRule="auto"/>
              <w:ind w:left="0" w:right="0"/>
              <w:jc w:val="left"/>
              <w:rPr>
                <w:lang w:val="en-US"/>
              </w:rPr>
            </w:pPr>
            <w:r w:rsidRPr="0063167B">
              <w:rPr>
                <w:lang w:val="en-US"/>
              </w:rPr>
              <w:t>12</w:t>
            </w:r>
          </w:p>
        </w:tc>
        <w:tc>
          <w:tcPr>
            <w:tcW w:w="2711" w:type="dxa"/>
            <w:shd w:val="clear" w:color="auto" w:fill="auto"/>
          </w:tcPr>
          <w:p w14:paraId="6ACB845E" w14:textId="77777777" w:rsidR="0063167B" w:rsidRPr="0063167B" w:rsidRDefault="0063167B" w:rsidP="0063167B">
            <w:pPr>
              <w:spacing w:before="120" w:after="120" w:line="240" w:lineRule="auto"/>
              <w:ind w:left="0" w:right="0"/>
              <w:jc w:val="left"/>
              <w:rPr>
                <w:lang w:val="en-US"/>
              </w:rPr>
            </w:pPr>
            <w:r w:rsidRPr="0063167B">
              <w:rPr>
                <w:lang w:val="en-US"/>
              </w:rPr>
              <w:t>Electrical measurements</w:t>
            </w:r>
          </w:p>
          <w:p w14:paraId="1CA1F094" w14:textId="6FD43856" w:rsidR="0063167B" w:rsidRPr="0063167B" w:rsidDel="00FA413F" w:rsidRDefault="0063167B" w:rsidP="0063167B">
            <w:pPr>
              <w:spacing w:before="120" w:after="120" w:line="240" w:lineRule="auto"/>
              <w:ind w:left="0" w:right="0"/>
              <w:jc w:val="left"/>
              <w:rPr>
                <w:del w:id="271" w:author="Fernando Martinez" w:date="2014-10-28T14:16:00Z"/>
                <w:lang w:val="en-US"/>
              </w:rPr>
            </w:pPr>
            <w:del w:id="272" w:author="Fernando Martinez" w:date="2014-10-28T14:16:00Z">
              <w:r w:rsidRPr="0063167B" w:rsidDel="00FA413F">
                <w:rPr>
                  <w:lang w:val="en-US"/>
                </w:rPr>
                <w:delText>- Resistance</w:delText>
              </w:r>
            </w:del>
          </w:p>
          <w:p w14:paraId="0B971CEF" w14:textId="0D52000C" w:rsidR="0063167B" w:rsidRPr="0063167B" w:rsidDel="00FA413F" w:rsidRDefault="0063167B" w:rsidP="0063167B">
            <w:pPr>
              <w:spacing w:before="120" w:after="120" w:line="240" w:lineRule="auto"/>
              <w:ind w:left="0" w:right="0"/>
              <w:jc w:val="left"/>
              <w:rPr>
                <w:del w:id="273" w:author="Fernando Martinez" w:date="2014-10-28T14:16:00Z"/>
                <w:lang w:val="en-US"/>
              </w:rPr>
            </w:pPr>
            <w:del w:id="274" w:author="Fernando Martinez" w:date="2014-10-28T14:16:00Z">
              <w:r w:rsidRPr="0063167B" w:rsidDel="00FA413F">
                <w:rPr>
                  <w:lang w:val="en-US"/>
                </w:rPr>
                <w:delText>- TCR</w:delText>
              </w:r>
            </w:del>
          </w:p>
          <w:p w14:paraId="3F3DB505" w14:textId="1DD889CE" w:rsidR="0063167B" w:rsidRPr="0063167B" w:rsidDel="00FA413F" w:rsidRDefault="0063167B" w:rsidP="0063167B">
            <w:pPr>
              <w:spacing w:before="120" w:after="120" w:line="240" w:lineRule="auto"/>
              <w:ind w:left="0" w:right="0"/>
              <w:jc w:val="left"/>
              <w:rPr>
                <w:del w:id="275" w:author="Fernando Martinez" w:date="2014-10-28T14:16:00Z"/>
                <w:lang w:val="en-US"/>
              </w:rPr>
            </w:pPr>
          </w:p>
          <w:p w14:paraId="3D56637F" w14:textId="172B5537" w:rsidR="0063167B" w:rsidRPr="0063167B" w:rsidDel="00FA413F" w:rsidRDefault="0063167B" w:rsidP="0063167B">
            <w:pPr>
              <w:spacing w:before="120" w:after="120" w:line="240" w:lineRule="auto"/>
              <w:ind w:left="0" w:right="0"/>
              <w:jc w:val="left"/>
              <w:rPr>
                <w:del w:id="276" w:author="Fernando Martinez" w:date="2014-10-28T14:16:00Z"/>
                <w:lang w:val="en-US"/>
              </w:rPr>
            </w:pPr>
            <w:del w:id="277" w:author="Fernando Martinez" w:date="2014-10-28T14:16:00Z">
              <w:r w:rsidRPr="0063167B" w:rsidDel="00FA413F">
                <w:rPr>
                  <w:lang w:val="en-US"/>
                </w:rPr>
                <w:delText>- Capacitance</w:delText>
              </w:r>
            </w:del>
          </w:p>
          <w:p w14:paraId="3633E172" w14:textId="7470ED5A" w:rsidR="0063167B" w:rsidRPr="0063167B" w:rsidDel="00FA413F" w:rsidRDefault="0063167B" w:rsidP="0063167B">
            <w:pPr>
              <w:spacing w:before="120" w:after="120" w:line="240" w:lineRule="auto"/>
              <w:ind w:left="0" w:right="0"/>
              <w:jc w:val="left"/>
              <w:rPr>
                <w:del w:id="278" w:author="Fernando Martinez" w:date="2014-10-28T14:16:00Z"/>
                <w:lang w:val="en-US"/>
              </w:rPr>
            </w:pPr>
          </w:p>
          <w:p w14:paraId="7F5C91E0" w14:textId="2B4E95C0" w:rsidR="0063167B" w:rsidRPr="0063167B" w:rsidDel="00FA413F" w:rsidRDefault="0063167B" w:rsidP="0063167B">
            <w:pPr>
              <w:spacing w:before="120" w:after="120" w:line="240" w:lineRule="auto"/>
              <w:ind w:left="0" w:right="0"/>
              <w:jc w:val="left"/>
              <w:rPr>
                <w:del w:id="279" w:author="Fernando Martinez" w:date="2014-10-28T14:16:00Z"/>
                <w:lang w:val="en-US"/>
              </w:rPr>
            </w:pPr>
            <w:del w:id="280" w:author="Fernando Martinez" w:date="2014-10-28T14:16:00Z">
              <w:r w:rsidRPr="0063167B" w:rsidDel="00FA413F">
                <w:rPr>
                  <w:lang w:val="en-US"/>
                </w:rPr>
                <w:delText>- Insulation resistance</w:delText>
              </w:r>
            </w:del>
          </w:p>
          <w:p w14:paraId="1D5538CF" w14:textId="00D3AA90" w:rsidR="0063167B" w:rsidRPr="0063167B" w:rsidDel="00FA413F" w:rsidRDefault="0063167B" w:rsidP="0063167B">
            <w:pPr>
              <w:spacing w:before="240" w:after="120" w:line="240" w:lineRule="auto"/>
              <w:ind w:left="0" w:right="0"/>
              <w:jc w:val="left"/>
              <w:rPr>
                <w:del w:id="281" w:author="Fernando Martinez" w:date="2014-10-28T14:16:00Z"/>
                <w:lang w:val="en-US"/>
              </w:rPr>
            </w:pPr>
            <w:del w:id="282" w:author="Fernando Martinez" w:date="2014-10-28T14:16:00Z">
              <w:r w:rsidRPr="0063167B" w:rsidDel="00FA413F">
                <w:rPr>
                  <w:lang w:val="en-US"/>
                </w:rPr>
                <w:delText>- Semiconductor components</w:delText>
              </w:r>
            </w:del>
          </w:p>
          <w:p w14:paraId="69712F65" w14:textId="5343188C" w:rsidR="0063167B" w:rsidRPr="0063167B" w:rsidRDefault="0063167B" w:rsidP="0063167B">
            <w:pPr>
              <w:spacing w:before="480" w:after="120" w:line="240" w:lineRule="auto"/>
              <w:ind w:left="0" w:right="0"/>
              <w:jc w:val="left"/>
              <w:rPr>
                <w:lang w:val="en-US"/>
              </w:rPr>
            </w:pPr>
            <w:del w:id="283" w:author="Fernando Martinez" w:date="2014-10-28T14:16:00Z">
              <w:r w:rsidRPr="0063167B" w:rsidDel="00FA413F">
                <w:rPr>
                  <w:lang w:val="en-US"/>
                </w:rPr>
                <w:delText>- Voltage coeffic</w:delText>
              </w:r>
            </w:del>
            <w:proofErr w:type="spellStart"/>
            <w:r w:rsidRPr="0063167B">
              <w:rPr>
                <w:lang w:val="en-US"/>
              </w:rPr>
              <w:t>ient</w:t>
            </w:r>
            <w:proofErr w:type="spellEnd"/>
            <w:r w:rsidRPr="0063167B">
              <w:rPr>
                <w:lang w:val="en-US"/>
              </w:rPr>
              <w:t xml:space="preserve"> of resistance</w:t>
            </w:r>
          </w:p>
        </w:tc>
        <w:tc>
          <w:tcPr>
            <w:tcW w:w="1116" w:type="dxa"/>
            <w:shd w:val="clear" w:color="auto" w:fill="auto"/>
          </w:tcPr>
          <w:p w14:paraId="3634197F" w14:textId="6B03AC93" w:rsidR="0063167B" w:rsidRPr="0063167B" w:rsidDel="00FA413F" w:rsidRDefault="0063167B" w:rsidP="0063167B">
            <w:pPr>
              <w:spacing w:before="120" w:after="120" w:line="240" w:lineRule="auto"/>
              <w:ind w:left="0" w:right="0"/>
              <w:jc w:val="left"/>
              <w:rPr>
                <w:del w:id="284" w:author="Fernando Martinez" w:date="2014-10-28T14:16:00Z"/>
                <w:lang w:val="en-US"/>
              </w:rPr>
            </w:pPr>
          </w:p>
          <w:p w14:paraId="07C2F4E2" w14:textId="07006556" w:rsidR="0063167B" w:rsidRPr="0063167B" w:rsidDel="00FA413F" w:rsidRDefault="0063167B" w:rsidP="0063167B">
            <w:pPr>
              <w:spacing w:before="120" w:after="120" w:line="240" w:lineRule="auto"/>
              <w:ind w:left="0" w:right="0"/>
              <w:jc w:val="center"/>
              <w:rPr>
                <w:del w:id="285" w:author="Fernando Martinez" w:date="2014-10-28T14:16:00Z"/>
                <w:lang w:val="en-US"/>
              </w:rPr>
            </w:pPr>
            <w:del w:id="286" w:author="Fernando Martinez" w:date="2014-10-28T14:16:00Z">
              <w:r w:rsidRPr="0063167B" w:rsidDel="00FA413F">
                <w:rPr>
                  <w:lang w:val="en-US"/>
                </w:rPr>
                <w:delText>202</w:delText>
              </w:r>
            </w:del>
          </w:p>
          <w:p w14:paraId="5D392A1D" w14:textId="353C574E" w:rsidR="0063167B" w:rsidRPr="0063167B" w:rsidDel="00FA413F" w:rsidRDefault="0063167B" w:rsidP="0063167B">
            <w:pPr>
              <w:spacing w:before="120" w:after="120" w:line="240" w:lineRule="auto"/>
              <w:ind w:left="0" w:right="0"/>
              <w:jc w:val="center"/>
              <w:rPr>
                <w:del w:id="287" w:author="Fernando Martinez" w:date="2014-10-28T14:16:00Z"/>
                <w:lang w:val="en-US"/>
              </w:rPr>
            </w:pPr>
            <w:del w:id="288" w:author="Fernando Martinez" w:date="2014-10-28T14:16:00Z">
              <w:r w:rsidRPr="0063167B" w:rsidDel="00FA413F">
                <w:rPr>
                  <w:lang w:val="en-US"/>
                </w:rPr>
                <w:delText>202</w:delText>
              </w:r>
            </w:del>
          </w:p>
          <w:p w14:paraId="75117439" w14:textId="66EE149D" w:rsidR="0063167B" w:rsidRPr="0063167B" w:rsidDel="00FA413F" w:rsidRDefault="0063167B" w:rsidP="0063167B">
            <w:pPr>
              <w:spacing w:before="120" w:after="120" w:line="240" w:lineRule="auto"/>
              <w:ind w:left="0" w:right="0"/>
              <w:jc w:val="center"/>
              <w:rPr>
                <w:del w:id="289" w:author="Fernando Martinez" w:date="2014-10-28T14:16:00Z"/>
                <w:lang w:val="en-US"/>
              </w:rPr>
            </w:pPr>
          </w:p>
          <w:p w14:paraId="39A498CE" w14:textId="5699BD99" w:rsidR="0063167B" w:rsidRPr="0063167B" w:rsidDel="00FA413F" w:rsidRDefault="0063167B" w:rsidP="0063167B">
            <w:pPr>
              <w:spacing w:before="120" w:after="120" w:line="240" w:lineRule="auto"/>
              <w:ind w:left="0" w:right="0"/>
              <w:jc w:val="center"/>
              <w:rPr>
                <w:del w:id="290" w:author="Fernando Martinez" w:date="2014-10-28T14:16:00Z"/>
                <w:lang w:val="en-US"/>
              </w:rPr>
            </w:pPr>
            <w:del w:id="291" w:author="Fernando Martinez" w:date="2014-10-28T14:16:00Z">
              <w:r w:rsidRPr="0063167B" w:rsidDel="00FA413F">
                <w:rPr>
                  <w:lang w:val="en-US"/>
                </w:rPr>
                <w:delText>202</w:delText>
              </w:r>
            </w:del>
          </w:p>
          <w:p w14:paraId="7A86F877" w14:textId="630B8C5E" w:rsidR="0063167B" w:rsidRPr="0063167B" w:rsidDel="00FA413F" w:rsidRDefault="0063167B" w:rsidP="0063167B">
            <w:pPr>
              <w:spacing w:before="120" w:after="120" w:line="240" w:lineRule="auto"/>
              <w:ind w:left="0" w:right="0"/>
              <w:jc w:val="center"/>
              <w:rPr>
                <w:del w:id="292" w:author="Fernando Martinez" w:date="2014-10-28T14:16:00Z"/>
                <w:lang w:val="en-US"/>
              </w:rPr>
            </w:pPr>
          </w:p>
          <w:p w14:paraId="26F6E112" w14:textId="4D14E0AB" w:rsidR="0063167B" w:rsidRPr="0063167B" w:rsidDel="00FA413F" w:rsidRDefault="0063167B" w:rsidP="0063167B">
            <w:pPr>
              <w:spacing w:before="120" w:after="120" w:line="240" w:lineRule="auto"/>
              <w:ind w:left="0" w:right="0"/>
              <w:jc w:val="center"/>
              <w:rPr>
                <w:del w:id="293" w:author="Fernando Martinez" w:date="2014-10-28T14:16:00Z"/>
                <w:lang w:val="en-US"/>
              </w:rPr>
            </w:pPr>
            <w:del w:id="294" w:author="Fernando Martinez" w:date="2014-10-28T14:16:00Z">
              <w:r w:rsidRPr="0063167B" w:rsidDel="00FA413F">
                <w:rPr>
                  <w:lang w:val="en-US"/>
                </w:rPr>
                <w:delText>202</w:delText>
              </w:r>
            </w:del>
          </w:p>
          <w:p w14:paraId="68254255" w14:textId="34FBD6E4" w:rsidR="0063167B" w:rsidRPr="0063167B" w:rsidDel="00FA413F" w:rsidRDefault="0063167B" w:rsidP="0063167B">
            <w:pPr>
              <w:spacing w:before="120" w:after="120" w:line="240" w:lineRule="auto"/>
              <w:ind w:left="0" w:right="0"/>
              <w:jc w:val="center"/>
              <w:rPr>
                <w:del w:id="295" w:author="Fernando Martinez" w:date="2014-10-28T14:16:00Z"/>
                <w:lang w:val="en-US"/>
              </w:rPr>
            </w:pPr>
          </w:p>
          <w:p w14:paraId="786EAC10" w14:textId="3C6FA958" w:rsidR="0063167B" w:rsidRPr="0063167B" w:rsidDel="00FA413F" w:rsidRDefault="0063167B" w:rsidP="0063167B">
            <w:pPr>
              <w:spacing w:before="120" w:after="120" w:line="240" w:lineRule="auto"/>
              <w:ind w:left="0" w:right="0"/>
              <w:jc w:val="center"/>
              <w:rPr>
                <w:del w:id="296" w:author="Fernando Martinez" w:date="2014-10-28T14:16:00Z"/>
                <w:lang w:val="en-US"/>
              </w:rPr>
            </w:pPr>
          </w:p>
          <w:p w14:paraId="48CBE550" w14:textId="22C05782" w:rsidR="0063167B" w:rsidRPr="0063167B" w:rsidDel="00FA413F" w:rsidRDefault="0063167B" w:rsidP="0063167B">
            <w:pPr>
              <w:spacing w:before="120" w:after="120" w:line="240" w:lineRule="auto"/>
              <w:ind w:left="0" w:right="0"/>
              <w:jc w:val="center"/>
              <w:rPr>
                <w:del w:id="297" w:author="Fernando Martinez" w:date="2014-10-28T14:16:00Z"/>
                <w:lang w:val="en-US"/>
              </w:rPr>
            </w:pPr>
          </w:p>
          <w:p w14:paraId="5128FF82" w14:textId="47E9D517" w:rsidR="0063167B" w:rsidRPr="0063167B" w:rsidRDefault="0063167B" w:rsidP="0063167B">
            <w:pPr>
              <w:spacing w:before="120" w:after="120" w:line="240" w:lineRule="auto"/>
              <w:ind w:left="0" w:right="0"/>
              <w:jc w:val="center"/>
              <w:rPr>
                <w:lang w:val="en-US"/>
              </w:rPr>
            </w:pPr>
            <w:del w:id="298" w:author="Fernando Martinez" w:date="2014-10-28T14:16:00Z">
              <w:r w:rsidRPr="0063167B" w:rsidDel="00FA413F">
                <w:rPr>
                  <w:lang w:val="en-US"/>
                </w:rPr>
                <w:delText>202</w:delText>
              </w:r>
            </w:del>
          </w:p>
        </w:tc>
        <w:tc>
          <w:tcPr>
            <w:tcW w:w="993" w:type="dxa"/>
            <w:shd w:val="clear" w:color="auto" w:fill="auto"/>
          </w:tcPr>
          <w:p w14:paraId="2CDF0913" w14:textId="5011A294" w:rsidR="0063167B" w:rsidRPr="0063167B" w:rsidDel="00FA413F" w:rsidRDefault="0063167B" w:rsidP="0063167B">
            <w:pPr>
              <w:spacing w:before="120" w:after="120" w:line="240" w:lineRule="auto"/>
              <w:ind w:left="0" w:right="0"/>
              <w:jc w:val="center"/>
              <w:rPr>
                <w:del w:id="299" w:author="Fernando Martinez" w:date="2014-10-28T14:16:00Z"/>
                <w:lang w:val="en-US"/>
              </w:rPr>
            </w:pPr>
          </w:p>
          <w:p w14:paraId="036BF87F" w14:textId="4F96E666" w:rsidR="0063167B" w:rsidRPr="0063167B" w:rsidDel="00FA413F" w:rsidRDefault="0063167B" w:rsidP="0063167B">
            <w:pPr>
              <w:spacing w:before="120" w:after="120" w:line="240" w:lineRule="auto"/>
              <w:ind w:left="0" w:right="0"/>
              <w:jc w:val="center"/>
              <w:rPr>
                <w:del w:id="300" w:author="Fernando Martinez" w:date="2014-10-28T14:16:00Z"/>
                <w:lang w:val="en-US"/>
              </w:rPr>
            </w:pPr>
            <w:del w:id="301" w:author="Fernando Martinez" w:date="2014-10-28T14:16:00Z">
              <w:r w:rsidRPr="0063167B" w:rsidDel="00FA413F">
                <w:rPr>
                  <w:lang w:val="en-US"/>
                </w:rPr>
                <w:delText>303</w:delText>
              </w:r>
            </w:del>
          </w:p>
          <w:p w14:paraId="6028C466" w14:textId="6B11C0B4" w:rsidR="0063167B" w:rsidRPr="0063167B" w:rsidDel="00FA413F" w:rsidRDefault="0063167B" w:rsidP="0063167B">
            <w:pPr>
              <w:spacing w:before="120" w:after="120" w:line="240" w:lineRule="auto"/>
              <w:ind w:left="0" w:right="0"/>
              <w:jc w:val="center"/>
              <w:rPr>
                <w:del w:id="302" w:author="Fernando Martinez" w:date="2014-10-28T14:16:00Z"/>
                <w:lang w:val="en-US"/>
              </w:rPr>
            </w:pPr>
            <w:del w:id="303" w:author="Fernando Martinez" w:date="2014-10-28T14:16:00Z">
              <w:r w:rsidRPr="0063167B" w:rsidDel="00FA413F">
                <w:rPr>
                  <w:lang w:val="en-US"/>
                </w:rPr>
                <w:delText>304</w:delText>
              </w:r>
            </w:del>
          </w:p>
          <w:p w14:paraId="170379F7" w14:textId="231A9794" w:rsidR="0063167B" w:rsidRPr="0063167B" w:rsidDel="00FA413F" w:rsidRDefault="0063167B" w:rsidP="0063167B">
            <w:pPr>
              <w:spacing w:before="120" w:after="120" w:line="240" w:lineRule="auto"/>
              <w:ind w:left="0" w:right="0"/>
              <w:jc w:val="center"/>
              <w:rPr>
                <w:del w:id="304" w:author="Fernando Martinez" w:date="2014-10-28T14:16:00Z"/>
                <w:lang w:val="en-US"/>
              </w:rPr>
            </w:pPr>
          </w:p>
          <w:p w14:paraId="7B6AA456" w14:textId="4E35C8AE" w:rsidR="0063167B" w:rsidRPr="0063167B" w:rsidDel="00FA413F" w:rsidRDefault="0063167B" w:rsidP="0063167B">
            <w:pPr>
              <w:spacing w:before="120" w:after="120" w:line="240" w:lineRule="auto"/>
              <w:ind w:left="0" w:right="0"/>
              <w:jc w:val="center"/>
              <w:rPr>
                <w:del w:id="305" w:author="Fernando Martinez" w:date="2014-10-28T14:16:00Z"/>
                <w:lang w:val="en-US"/>
              </w:rPr>
            </w:pPr>
            <w:del w:id="306" w:author="Fernando Martinez" w:date="2014-10-28T14:16:00Z">
              <w:r w:rsidRPr="0063167B" w:rsidDel="00FA413F">
                <w:rPr>
                  <w:lang w:val="en-US"/>
                </w:rPr>
                <w:delText>305</w:delText>
              </w:r>
            </w:del>
          </w:p>
          <w:p w14:paraId="452F6C81" w14:textId="006092BB" w:rsidR="0063167B" w:rsidRPr="0063167B" w:rsidDel="00FA413F" w:rsidRDefault="0063167B" w:rsidP="0063167B">
            <w:pPr>
              <w:spacing w:before="120" w:after="120" w:line="240" w:lineRule="auto"/>
              <w:ind w:left="0" w:right="0"/>
              <w:jc w:val="center"/>
              <w:rPr>
                <w:del w:id="307" w:author="Fernando Martinez" w:date="2014-10-28T14:16:00Z"/>
                <w:lang w:val="en-US"/>
              </w:rPr>
            </w:pPr>
          </w:p>
          <w:p w14:paraId="4762750B" w14:textId="13E9C968" w:rsidR="0063167B" w:rsidRPr="0063167B" w:rsidDel="00FA413F" w:rsidRDefault="0063167B" w:rsidP="0063167B">
            <w:pPr>
              <w:spacing w:before="120" w:after="120" w:line="240" w:lineRule="auto"/>
              <w:ind w:left="0" w:right="0"/>
              <w:jc w:val="center"/>
              <w:rPr>
                <w:del w:id="308" w:author="Fernando Martinez" w:date="2014-10-28T14:16:00Z"/>
                <w:lang w:val="en-US"/>
              </w:rPr>
            </w:pPr>
            <w:del w:id="309" w:author="Fernando Martinez" w:date="2014-10-28T14:16:00Z">
              <w:r w:rsidRPr="0063167B" w:rsidDel="00FA413F">
                <w:rPr>
                  <w:lang w:val="en-US"/>
                </w:rPr>
                <w:delText>302</w:delText>
              </w:r>
            </w:del>
          </w:p>
          <w:p w14:paraId="2730FB38" w14:textId="0AE05A7A" w:rsidR="0063167B" w:rsidRPr="0063167B" w:rsidDel="00FA413F" w:rsidRDefault="0063167B" w:rsidP="0063167B">
            <w:pPr>
              <w:spacing w:before="120" w:after="120" w:line="240" w:lineRule="auto"/>
              <w:ind w:left="0" w:right="0"/>
              <w:jc w:val="center"/>
              <w:rPr>
                <w:del w:id="310" w:author="Fernando Martinez" w:date="2014-10-28T14:16:00Z"/>
                <w:lang w:val="en-US"/>
              </w:rPr>
            </w:pPr>
          </w:p>
          <w:p w14:paraId="1D224D1E" w14:textId="5BFBA4EF" w:rsidR="0063167B" w:rsidRPr="0063167B" w:rsidDel="00FA413F" w:rsidRDefault="0063167B" w:rsidP="0063167B">
            <w:pPr>
              <w:spacing w:before="120" w:after="120" w:line="240" w:lineRule="auto"/>
              <w:ind w:left="0" w:right="0"/>
              <w:jc w:val="center"/>
              <w:rPr>
                <w:del w:id="311" w:author="Fernando Martinez" w:date="2014-10-28T14:16:00Z"/>
                <w:lang w:val="en-US"/>
              </w:rPr>
            </w:pPr>
          </w:p>
          <w:p w14:paraId="47F52D19" w14:textId="5FF35413" w:rsidR="0063167B" w:rsidRPr="0063167B" w:rsidDel="00FA413F" w:rsidRDefault="0063167B" w:rsidP="0063167B">
            <w:pPr>
              <w:spacing w:before="120" w:after="120" w:line="240" w:lineRule="auto"/>
              <w:ind w:left="0" w:right="0"/>
              <w:jc w:val="center"/>
              <w:rPr>
                <w:del w:id="312" w:author="Fernando Martinez" w:date="2014-10-28T14:16:00Z"/>
                <w:lang w:val="en-US"/>
              </w:rPr>
            </w:pPr>
          </w:p>
          <w:p w14:paraId="23CFF093" w14:textId="14ED347F" w:rsidR="0063167B" w:rsidRPr="0063167B" w:rsidRDefault="0063167B" w:rsidP="0063167B">
            <w:pPr>
              <w:spacing w:before="120" w:after="120" w:line="240" w:lineRule="auto"/>
              <w:ind w:left="0" w:right="0"/>
              <w:jc w:val="center"/>
              <w:rPr>
                <w:lang w:val="en-US"/>
              </w:rPr>
            </w:pPr>
            <w:del w:id="313" w:author="Fernando Martinez" w:date="2014-10-28T14:16:00Z">
              <w:r w:rsidRPr="0063167B" w:rsidDel="00FA413F">
                <w:rPr>
                  <w:lang w:val="en-US"/>
                </w:rPr>
                <w:delText>309</w:delText>
              </w:r>
            </w:del>
          </w:p>
        </w:tc>
        <w:tc>
          <w:tcPr>
            <w:tcW w:w="5451" w:type="dxa"/>
            <w:shd w:val="clear" w:color="auto" w:fill="auto"/>
          </w:tcPr>
          <w:p w14:paraId="7B4CFEBB" w14:textId="33200E60" w:rsidR="0063167B" w:rsidRPr="0063167B" w:rsidRDefault="00FA413F" w:rsidP="0063167B">
            <w:pPr>
              <w:spacing w:before="120" w:after="120" w:line="240" w:lineRule="auto"/>
              <w:ind w:left="0" w:right="0"/>
              <w:jc w:val="left"/>
              <w:rPr>
                <w:lang w:val="en-US"/>
              </w:rPr>
            </w:pPr>
            <w:ins w:id="314" w:author="Fernando Martinez" w:date="2014-10-28T14:16:00Z">
              <w:r>
                <w:rPr>
                  <w:lang w:val="en-US"/>
                </w:rPr>
                <w:t>As per TVE2 specification</w:t>
              </w:r>
            </w:ins>
          </w:p>
          <w:p w14:paraId="53D54923" w14:textId="70A0BC67" w:rsidR="0063167B" w:rsidRPr="0063167B" w:rsidDel="00FA413F" w:rsidRDefault="0063167B" w:rsidP="0063167B">
            <w:pPr>
              <w:spacing w:before="120" w:after="120" w:line="240" w:lineRule="auto"/>
              <w:ind w:left="0" w:right="0"/>
              <w:jc w:val="left"/>
              <w:rPr>
                <w:del w:id="315" w:author="Fernando Martinez" w:date="2014-10-28T14:16:00Z"/>
                <w:lang w:val="en-US"/>
              </w:rPr>
            </w:pPr>
            <w:del w:id="316" w:author="Fernando Martinez" w:date="2014-10-28T14:16:00Z">
              <w:r w:rsidRPr="0063167B" w:rsidDel="00FA413F">
                <w:rPr>
                  <w:lang w:val="en-US"/>
                </w:rPr>
                <w:delText>Test accuracy +/- 0,02 %</w:delText>
              </w:r>
            </w:del>
          </w:p>
          <w:p w14:paraId="3863B1A3" w14:textId="6168AE95" w:rsidR="0063167B" w:rsidRPr="0063167B" w:rsidDel="00FA413F" w:rsidRDefault="0063167B" w:rsidP="0063167B">
            <w:pPr>
              <w:spacing w:before="120" w:after="0" w:line="240" w:lineRule="auto"/>
              <w:ind w:left="0" w:right="0"/>
              <w:jc w:val="left"/>
              <w:rPr>
                <w:del w:id="317" w:author="Fernando Martinez" w:date="2014-10-28T14:16:00Z"/>
                <w:lang w:val="en-US"/>
              </w:rPr>
            </w:pPr>
            <w:del w:id="318" w:author="Fernando Martinez" w:date="2014-10-28T14:16:00Z">
              <w:r w:rsidRPr="0063167B" w:rsidDel="00FA413F">
                <w:rPr>
                  <w:lang w:val="en-US"/>
                </w:rPr>
                <w:delText xml:space="preserve">Maximum temperature : + </w:delText>
              </w:r>
              <w:smartTag w:uri="urn:schemas-microsoft-com:office:smarttags" w:element="metricconverter">
                <w:smartTagPr>
                  <w:attr w:name="ProductID" w:val="125 ﾰC"/>
                </w:smartTagPr>
                <w:r w:rsidRPr="0063167B" w:rsidDel="00FA413F">
                  <w:rPr>
                    <w:lang w:val="en-US"/>
                  </w:rPr>
                  <w:delText>125 °C</w:delText>
                </w:r>
              </w:smartTag>
            </w:del>
          </w:p>
          <w:p w14:paraId="63A27F99" w14:textId="07FE6B04" w:rsidR="0063167B" w:rsidRPr="0063167B" w:rsidDel="00FA413F" w:rsidRDefault="0063167B" w:rsidP="0063167B">
            <w:pPr>
              <w:spacing w:after="120" w:line="240" w:lineRule="auto"/>
              <w:ind w:left="0" w:right="0"/>
              <w:jc w:val="left"/>
              <w:rPr>
                <w:del w:id="319" w:author="Fernando Martinez" w:date="2014-10-28T14:16:00Z"/>
                <w:lang w:val="en-US"/>
              </w:rPr>
            </w:pPr>
            <w:del w:id="320" w:author="Fernando Martinez" w:date="2014-10-28T14:16:00Z">
              <w:r w:rsidRPr="0063167B" w:rsidDel="00FA413F">
                <w:rPr>
                  <w:lang w:val="en-US"/>
                </w:rPr>
                <w:delText xml:space="preserve">Minimum temperature : - </w:delText>
              </w:r>
              <w:smartTag w:uri="urn:schemas-microsoft-com:office:smarttags" w:element="metricconverter">
                <w:smartTagPr>
                  <w:attr w:name="ProductID" w:val="55 ﾰC"/>
                </w:smartTagPr>
                <w:r w:rsidRPr="0063167B" w:rsidDel="00FA413F">
                  <w:rPr>
                    <w:lang w:val="en-US"/>
                  </w:rPr>
                  <w:delText>55 °C</w:delText>
                </w:r>
              </w:smartTag>
            </w:del>
          </w:p>
          <w:p w14:paraId="6C05F210" w14:textId="58420450" w:rsidR="0063167B" w:rsidRPr="0063167B" w:rsidDel="00FA413F" w:rsidRDefault="0063167B" w:rsidP="0063167B">
            <w:pPr>
              <w:spacing w:before="240" w:after="120" w:line="240" w:lineRule="auto"/>
              <w:ind w:left="0" w:right="0"/>
              <w:jc w:val="left"/>
              <w:rPr>
                <w:del w:id="321" w:author="Fernando Martinez" w:date="2014-10-28T14:16:00Z"/>
                <w:lang w:val="en-US"/>
              </w:rPr>
            </w:pPr>
            <w:del w:id="322" w:author="Fernando Martinez" w:date="2014-10-28T14:16:00Z">
              <w:r w:rsidRPr="0063167B" w:rsidDel="00FA413F">
                <w:rPr>
                  <w:lang w:val="en-US"/>
                </w:rPr>
                <w:delText xml:space="preserve">Frequency: 1 MHz. Test accuracy  +/- 0,1 %. Loss factor  0,001 </w:delText>
              </w:r>
            </w:del>
          </w:p>
          <w:p w14:paraId="3B2435B7" w14:textId="77AC6280" w:rsidR="0063167B" w:rsidRPr="0063167B" w:rsidDel="00FA413F" w:rsidRDefault="0063167B" w:rsidP="0063167B">
            <w:pPr>
              <w:spacing w:before="240" w:after="120" w:line="240" w:lineRule="auto"/>
              <w:ind w:left="0" w:right="0"/>
              <w:jc w:val="left"/>
              <w:rPr>
                <w:del w:id="323" w:author="Fernando Martinez" w:date="2014-10-28T14:16:00Z"/>
                <w:lang w:val="en-US"/>
              </w:rPr>
            </w:pPr>
            <w:del w:id="324" w:author="Fernando Martinez" w:date="2014-10-28T14:16:00Z">
              <w:r w:rsidRPr="0063167B" w:rsidDel="00FA413F">
                <w:rPr>
                  <w:lang w:val="en-US"/>
                </w:rPr>
                <w:delText>Condition A, 100 V</w:delText>
              </w:r>
            </w:del>
          </w:p>
          <w:p w14:paraId="772D8884" w14:textId="2B4BC8DB" w:rsidR="0063167B" w:rsidRPr="0063167B" w:rsidDel="00FA413F" w:rsidRDefault="0063167B" w:rsidP="0063167B">
            <w:pPr>
              <w:spacing w:before="240" w:after="120" w:line="240" w:lineRule="auto"/>
              <w:ind w:left="0" w:right="0"/>
              <w:jc w:val="left"/>
              <w:rPr>
                <w:del w:id="325" w:author="Fernando Martinez" w:date="2014-10-28T14:16:00Z"/>
                <w:lang w:val="en-US"/>
              </w:rPr>
            </w:pPr>
            <w:del w:id="326" w:author="Fernando Martinez" w:date="2014-10-28T14:16:00Z">
              <w:r w:rsidRPr="0063167B" w:rsidDel="00FA413F">
                <w:rPr>
                  <w:lang w:val="en-US"/>
                </w:rPr>
                <w:delText xml:space="preserve">Electrical Measurements and conditions as per Detail Specification of TVE2. </w:delText>
              </w:r>
            </w:del>
          </w:p>
          <w:p w14:paraId="28DB2465" w14:textId="156532E2" w:rsidR="0063167B" w:rsidRPr="0063167B" w:rsidDel="00FA413F" w:rsidRDefault="0063167B" w:rsidP="0063167B">
            <w:pPr>
              <w:spacing w:before="120" w:after="120" w:line="240" w:lineRule="auto"/>
              <w:ind w:left="0" w:right="0"/>
              <w:jc w:val="left"/>
              <w:rPr>
                <w:del w:id="327" w:author="Fernando Martinez" w:date="2014-10-28T14:16:00Z"/>
                <w:lang w:val="en-US"/>
              </w:rPr>
            </w:pPr>
          </w:p>
          <w:p w14:paraId="7A0FF481" w14:textId="665DB9DA" w:rsidR="0063167B" w:rsidRPr="0063167B" w:rsidRDefault="0063167B" w:rsidP="0063167B">
            <w:pPr>
              <w:spacing w:before="120" w:after="120" w:line="240" w:lineRule="auto"/>
              <w:ind w:left="0" w:right="0"/>
              <w:jc w:val="left"/>
              <w:rPr>
                <w:lang w:val="en-US"/>
              </w:rPr>
            </w:pPr>
            <w:del w:id="328" w:author="Fernando Martinez" w:date="2014-10-28T14:16:00Z">
              <w:r w:rsidRPr="0063167B" w:rsidDel="00FA413F">
                <w:rPr>
                  <w:lang w:val="en-US"/>
                </w:rPr>
                <w:delText>For thick film only</w:delText>
              </w:r>
            </w:del>
          </w:p>
        </w:tc>
      </w:tr>
      <w:tr w:rsidR="0063167B" w:rsidRPr="0063167B" w14:paraId="23BB4937" w14:textId="77777777" w:rsidTr="0063167B">
        <w:tc>
          <w:tcPr>
            <w:tcW w:w="709" w:type="dxa"/>
            <w:shd w:val="clear" w:color="auto" w:fill="auto"/>
          </w:tcPr>
          <w:p w14:paraId="6B3F3C8B" w14:textId="77777777" w:rsidR="0063167B" w:rsidRPr="0063167B" w:rsidRDefault="0063167B" w:rsidP="0063167B">
            <w:pPr>
              <w:spacing w:before="120" w:after="120" w:line="240" w:lineRule="auto"/>
              <w:ind w:left="0" w:right="0"/>
              <w:jc w:val="left"/>
              <w:rPr>
                <w:lang w:val="en-US"/>
              </w:rPr>
            </w:pPr>
            <w:r w:rsidRPr="0063167B">
              <w:rPr>
                <w:lang w:val="en-US"/>
              </w:rPr>
              <w:t>13</w:t>
            </w:r>
          </w:p>
        </w:tc>
        <w:tc>
          <w:tcPr>
            <w:tcW w:w="2711" w:type="dxa"/>
            <w:shd w:val="clear" w:color="auto" w:fill="auto"/>
          </w:tcPr>
          <w:p w14:paraId="7402A26B" w14:textId="77777777" w:rsidR="0063167B" w:rsidRPr="0063167B" w:rsidRDefault="0063167B" w:rsidP="0063167B">
            <w:pPr>
              <w:spacing w:before="120" w:after="120" w:line="240" w:lineRule="auto"/>
              <w:ind w:left="0" w:right="0"/>
              <w:jc w:val="left"/>
              <w:rPr>
                <w:lang w:val="en-US"/>
              </w:rPr>
            </w:pPr>
            <w:r w:rsidRPr="0063167B">
              <w:rPr>
                <w:lang w:val="en-US"/>
              </w:rPr>
              <w:t xml:space="preserve">PIND test </w:t>
            </w:r>
          </w:p>
        </w:tc>
        <w:tc>
          <w:tcPr>
            <w:tcW w:w="1116" w:type="dxa"/>
            <w:shd w:val="clear" w:color="auto" w:fill="auto"/>
          </w:tcPr>
          <w:p w14:paraId="241DE1B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296963FB" w14:textId="77777777" w:rsidR="0063167B" w:rsidRPr="0063167B" w:rsidRDefault="0063167B" w:rsidP="0063167B">
            <w:pPr>
              <w:spacing w:before="120" w:after="120" w:line="240" w:lineRule="auto"/>
              <w:ind w:left="0" w:right="0"/>
              <w:jc w:val="center"/>
              <w:rPr>
                <w:lang w:val="en-US"/>
              </w:rPr>
            </w:pPr>
            <w:r w:rsidRPr="0063167B">
              <w:rPr>
                <w:lang w:val="en-US"/>
              </w:rPr>
              <w:t>2020</w:t>
            </w:r>
          </w:p>
        </w:tc>
        <w:tc>
          <w:tcPr>
            <w:tcW w:w="5451" w:type="dxa"/>
            <w:shd w:val="clear" w:color="auto" w:fill="auto"/>
          </w:tcPr>
          <w:p w14:paraId="4B2D4BA1" w14:textId="77777777" w:rsidR="0063167B" w:rsidRPr="0063167B" w:rsidRDefault="0063167B" w:rsidP="0063167B">
            <w:pPr>
              <w:spacing w:before="120" w:after="120" w:line="240" w:lineRule="auto"/>
              <w:ind w:left="0" w:right="0"/>
              <w:jc w:val="left"/>
              <w:rPr>
                <w:lang w:val="en-US"/>
              </w:rPr>
            </w:pPr>
            <w:r w:rsidRPr="0063167B">
              <w:rPr>
                <w:lang w:val="en-US"/>
              </w:rPr>
              <w:t>Condition A. Only applicable to cavity type devices</w:t>
            </w:r>
          </w:p>
        </w:tc>
      </w:tr>
      <w:tr w:rsidR="0063167B" w:rsidRPr="0063167B" w14:paraId="264AFF65" w14:textId="77777777" w:rsidTr="0063167B">
        <w:tc>
          <w:tcPr>
            <w:tcW w:w="709" w:type="dxa"/>
            <w:shd w:val="clear" w:color="auto" w:fill="auto"/>
          </w:tcPr>
          <w:p w14:paraId="62F481C5" w14:textId="77777777" w:rsidR="0063167B" w:rsidRPr="0063167B" w:rsidRDefault="0063167B" w:rsidP="0063167B">
            <w:pPr>
              <w:spacing w:before="120" w:after="120" w:line="240" w:lineRule="auto"/>
              <w:ind w:left="0" w:right="0"/>
              <w:jc w:val="left"/>
              <w:rPr>
                <w:lang w:val="en-US"/>
              </w:rPr>
            </w:pPr>
            <w:r w:rsidRPr="0063167B">
              <w:rPr>
                <w:lang w:val="en-US"/>
              </w:rPr>
              <w:t>14</w:t>
            </w:r>
          </w:p>
        </w:tc>
        <w:tc>
          <w:tcPr>
            <w:tcW w:w="2711" w:type="dxa"/>
            <w:shd w:val="clear" w:color="auto" w:fill="auto"/>
          </w:tcPr>
          <w:p w14:paraId="592344A5" w14:textId="77777777" w:rsidR="0063167B" w:rsidRPr="0063167B" w:rsidRDefault="0063167B" w:rsidP="0063167B">
            <w:pPr>
              <w:spacing w:before="120" w:after="120" w:line="240" w:lineRule="auto"/>
              <w:ind w:left="0" w:right="0"/>
              <w:jc w:val="left"/>
              <w:rPr>
                <w:lang w:val="en-US"/>
              </w:rPr>
            </w:pPr>
            <w:r w:rsidRPr="0063167B">
              <w:rPr>
                <w:lang w:val="en-US"/>
              </w:rPr>
              <w:t>Leak test</w:t>
            </w:r>
          </w:p>
        </w:tc>
        <w:tc>
          <w:tcPr>
            <w:tcW w:w="1116" w:type="dxa"/>
            <w:shd w:val="clear" w:color="auto" w:fill="auto"/>
          </w:tcPr>
          <w:p w14:paraId="390D653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shd w:val="clear" w:color="auto" w:fill="auto"/>
          </w:tcPr>
          <w:p w14:paraId="51F14281" w14:textId="77777777" w:rsidR="0063167B" w:rsidRPr="0063167B" w:rsidRDefault="0063167B" w:rsidP="0063167B">
            <w:pPr>
              <w:spacing w:before="120" w:after="120" w:line="240" w:lineRule="auto"/>
              <w:ind w:left="0" w:right="0"/>
              <w:jc w:val="center"/>
              <w:rPr>
                <w:lang w:val="en-US"/>
              </w:rPr>
            </w:pPr>
            <w:r w:rsidRPr="0063167B">
              <w:rPr>
                <w:lang w:val="en-US"/>
              </w:rPr>
              <w:t>1014</w:t>
            </w:r>
          </w:p>
        </w:tc>
        <w:tc>
          <w:tcPr>
            <w:tcW w:w="5451" w:type="dxa"/>
            <w:shd w:val="clear" w:color="auto" w:fill="auto"/>
          </w:tcPr>
          <w:p w14:paraId="2F911FF0" w14:textId="77777777" w:rsidR="0063167B" w:rsidRPr="0063167B" w:rsidRDefault="0063167B" w:rsidP="0063167B">
            <w:pPr>
              <w:spacing w:before="120" w:after="0" w:line="240" w:lineRule="auto"/>
              <w:ind w:left="0" w:right="0"/>
              <w:jc w:val="left"/>
              <w:rPr>
                <w:lang w:val="en-US"/>
              </w:rPr>
            </w:pPr>
            <w:r w:rsidRPr="0063167B">
              <w:rPr>
                <w:lang w:val="en-US"/>
              </w:rPr>
              <w:t>Fine leak : condition A</w:t>
            </w:r>
          </w:p>
          <w:p w14:paraId="6D830231" w14:textId="77777777" w:rsidR="0063167B" w:rsidRPr="0063167B" w:rsidRDefault="0063167B" w:rsidP="0063167B">
            <w:pPr>
              <w:spacing w:after="0" w:line="240" w:lineRule="auto"/>
              <w:ind w:left="0" w:right="0"/>
              <w:jc w:val="left"/>
              <w:rPr>
                <w:lang w:val="en-US"/>
              </w:rPr>
            </w:pPr>
            <w:r w:rsidRPr="0063167B">
              <w:rPr>
                <w:lang w:val="en-US"/>
              </w:rPr>
              <w:t>Gross leak : condition C</w:t>
            </w:r>
          </w:p>
          <w:p w14:paraId="55F800FE" w14:textId="77777777" w:rsidR="0063167B" w:rsidRPr="0063167B" w:rsidRDefault="0063167B" w:rsidP="0063167B">
            <w:pPr>
              <w:spacing w:after="120" w:line="240" w:lineRule="auto"/>
              <w:ind w:left="0" w:right="0"/>
              <w:jc w:val="left"/>
              <w:rPr>
                <w:lang w:val="en-US"/>
              </w:rPr>
            </w:pPr>
            <w:r w:rsidRPr="0063167B">
              <w:rPr>
                <w:lang w:val="en-US"/>
              </w:rPr>
              <w:t>Only applicable to hermetically sealed, cavity type, devices</w:t>
            </w:r>
          </w:p>
        </w:tc>
      </w:tr>
      <w:tr w:rsidR="0063167B" w:rsidRPr="0063167B" w14:paraId="0F71A0F2" w14:textId="77777777" w:rsidTr="0063167B">
        <w:tc>
          <w:tcPr>
            <w:tcW w:w="709" w:type="dxa"/>
            <w:shd w:val="clear" w:color="auto" w:fill="auto"/>
          </w:tcPr>
          <w:p w14:paraId="2634877B" w14:textId="77777777" w:rsidR="0063167B" w:rsidRPr="0063167B" w:rsidRDefault="0063167B" w:rsidP="0063167B">
            <w:pPr>
              <w:spacing w:before="120" w:after="120" w:line="240" w:lineRule="auto"/>
              <w:ind w:left="0" w:right="0"/>
              <w:jc w:val="left"/>
              <w:rPr>
                <w:lang w:val="en-US"/>
              </w:rPr>
            </w:pPr>
            <w:r w:rsidRPr="0063167B">
              <w:rPr>
                <w:lang w:val="en-US"/>
              </w:rPr>
              <w:t>15</w:t>
            </w:r>
          </w:p>
        </w:tc>
        <w:tc>
          <w:tcPr>
            <w:tcW w:w="2711" w:type="dxa"/>
            <w:shd w:val="clear" w:color="auto" w:fill="auto"/>
          </w:tcPr>
          <w:p w14:paraId="483E3F97" w14:textId="77777777" w:rsidR="0063167B" w:rsidRPr="0063167B" w:rsidRDefault="0063167B" w:rsidP="0063167B">
            <w:pPr>
              <w:numPr>
                <w:ilvl w:val="0"/>
                <w:numId w:val="43"/>
              </w:numPr>
              <w:spacing w:before="120" w:after="120" w:line="240" w:lineRule="auto"/>
              <w:ind w:right="0"/>
              <w:contextualSpacing/>
              <w:jc w:val="left"/>
              <w:rPr>
                <w:lang w:val="en-US"/>
              </w:rPr>
            </w:pPr>
            <w:r w:rsidRPr="0063167B">
              <w:rPr>
                <w:lang w:val="en-US"/>
              </w:rPr>
              <w:t>None-</w:t>
            </w:r>
          </w:p>
        </w:tc>
        <w:tc>
          <w:tcPr>
            <w:tcW w:w="1116" w:type="dxa"/>
            <w:shd w:val="clear" w:color="auto" w:fill="auto"/>
          </w:tcPr>
          <w:p w14:paraId="171A6FC1" w14:textId="77777777" w:rsidR="0063167B" w:rsidRPr="0063167B" w:rsidRDefault="0063167B" w:rsidP="0063167B">
            <w:pPr>
              <w:spacing w:before="120" w:after="120" w:line="240" w:lineRule="auto"/>
              <w:ind w:left="0" w:right="0"/>
              <w:jc w:val="center"/>
              <w:rPr>
                <w:lang w:val="en-US"/>
              </w:rPr>
            </w:pPr>
          </w:p>
        </w:tc>
        <w:tc>
          <w:tcPr>
            <w:tcW w:w="993" w:type="dxa"/>
            <w:shd w:val="clear" w:color="auto" w:fill="auto"/>
          </w:tcPr>
          <w:p w14:paraId="6C3E082A" w14:textId="77777777" w:rsidR="0063167B" w:rsidRPr="0063167B" w:rsidRDefault="0063167B" w:rsidP="0063167B">
            <w:pPr>
              <w:spacing w:before="120" w:after="120" w:line="240" w:lineRule="auto"/>
              <w:ind w:left="0" w:right="0"/>
              <w:jc w:val="center"/>
              <w:rPr>
                <w:lang w:val="en-US"/>
              </w:rPr>
            </w:pPr>
          </w:p>
        </w:tc>
        <w:tc>
          <w:tcPr>
            <w:tcW w:w="5451" w:type="dxa"/>
            <w:shd w:val="clear" w:color="auto" w:fill="auto"/>
          </w:tcPr>
          <w:p w14:paraId="22CC3749" w14:textId="77777777" w:rsidR="0063167B" w:rsidRPr="0063167B" w:rsidRDefault="0063167B" w:rsidP="0063167B">
            <w:pPr>
              <w:spacing w:before="120" w:after="120" w:line="240" w:lineRule="auto"/>
              <w:ind w:left="0" w:right="-28"/>
              <w:rPr>
                <w:lang w:val="en-US"/>
              </w:rPr>
            </w:pPr>
          </w:p>
        </w:tc>
      </w:tr>
      <w:tr w:rsidR="0063167B" w:rsidRPr="0063167B" w14:paraId="4DB1432A" w14:textId="77777777" w:rsidTr="0063167B">
        <w:tc>
          <w:tcPr>
            <w:tcW w:w="709" w:type="dxa"/>
            <w:shd w:val="clear" w:color="auto" w:fill="auto"/>
          </w:tcPr>
          <w:p w14:paraId="15382AF3" w14:textId="77777777" w:rsidR="0063167B" w:rsidRPr="0063167B" w:rsidRDefault="0063167B" w:rsidP="0063167B">
            <w:pPr>
              <w:spacing w:before="120" w:after="120" w:line="240" w:lineRule="auto"/>
              <w:ind w:left="0" w:right="0"/>
              <w:jc w:val="left"/>
              <w:rPr>
                <w:lang w:val="en-US"/>
              </w:rPr>
            </w:pPr>
            <w:r w:rsidRPr="0063167B">
              <w:rPr>
                <w:lang w:val="en-US"/>
              </w:rPr>
              <w:t>16</w:t>
            </w:r>
          </w:p>
        </w:tc>
        <w:tc>
          <w:tcPr>
            <w:tcW w:w="2711" w:type="dxa"/>
            <w:tcBorders>
              <w:bottom w:val="dotDash" w:sz="4" w:space="0" w:color="auto"/>
            </w:tcBorders>
            <w:shd w:val="clear" w:color="auto" w:fill="auto"/>
          </w:tcPr>
          <w:p w14:paraId="26D4673F" w14:textId="77777777" w:rsidR="0063167B" w:rsidRPr="0063167B" w:rsidRDefault="0063167B" w:rsidP="0063167B">
            <w:pPr>
              <w:spacing w:before="120" w:after="120" w:line="240" w:lineRule="auto"/>
              <w:ind w:left="0" w:right="0"/>
              <w:jc w:val="left"/>
              <w:rPr>
                <w:lang w:val="en-US"/>
              </w:rPr>
            </w:pPr>
            <w:r w:rsidRPr="0063167B">
              <w:rPr>
                <w:lang w:val="en-US"/>
              </w:rPr>
              <w:t>DPA (initial or final)</w:t>
            </w:r>
          </w:p>
        </w:tc>
        <w:tc>
          <w:tcPr>
            <w:tcW w:w="1116" w:type="dxa"/>
            <w:tcBorders>
              <w:bottom w:val="dotDash" w:sz="4" w:space="0" w:color="auto"/>
            </w:tcBorders>
            <w:shd w:val="clear" w:color="auto" w:fill="auto"/>
          </w:tcPr>
          <w:p w14:paraId="3D89B3DA" w14:textId="77777777" w:rsidR="0063167B" w:rsidRPr="0063167B" w:rsidRDefault="0063167B" w:rsidP="0063167B">
            <w:pPr>
              <w:spacing w:before="120" w:after="120" w:line="240" w:lineRule="auto"/>
              <w:ind w:left="0" w:right="0"/>
              <w:jc w:val="left"/>
              <w:rPr>
                <w:lang w:val="en-US"/>
              </w:rPr>
            </w:pPr>
          </w:p>
        </w:tc>
        <w:tc>
          <w:tcPr>
            <w:tcW w:w="993" w:type="dxa"/>
            <w:tcBorders>
              <w:bottom w:val="dotDash" w:sz="4" w:space="0" w:color="auto"/>
            </w:tcBorders>
            <w:shd w:val="clear" w:color="auto" w:fill="auto"/>
          </w:tcPr>
          <w:p w14:paraId="66C59579" w14:textId="77777777" w:rsidR="0063167B" w:rsidRPr="0063167B" w:rsidRDefault="0063167B" w:rsidP="0063167B">
            <w:pPr>
              <w:spacing w:before="120" w:after="120" w:line="240" w:lineRule="auto"/>
              <w:ind w:left="0" w:right="0"/>
              <w:jc w:val="left"/>
              <w:rPr>
                <w:lang w:val="en-US"/>
              </w:rPr>
            </w:pPr>
          </w:p>
        </w:tc>
        <w:tc>
          <w:tcPr>
            <w:tcW w:w="5451" w:type="dxa"/>
            <w:tcBorders>
              <w:bottom w:val="dotDash" w:sz="4" w:space="0" w:color="auto"/>
            </w:tcBorders>
            <w:shd w:val="clear" w:color="auto" w:fill="auto"/>
          </w:tcPr>
          <w:p w14:paraId="450436A5" w14:textId="77777777" w:rsidR="0063167B" w:rsidRPr="0063167B" w:rsidRDefault="0063167B" w:rsidP="0063167B">
            <w:pPr>
              <w:spacing w:before="120" w:after="120" w:line="240" w:lineRule="auto"/>
              <w:ind w:left="0" w:right="0"/>
              <w:jc w:val="left"/>
              <w:rPr>
                <w:lang w:val="en-US"/>
              </w:rPr>
            </w:pPr>
            <w:r w:rsidRPr="0063167B">
              <w:rPr>
                <w:lang w:val="en-US"/>
              </w:rPr>
              <w:t xml:space="preserve">Note 1, </w:t>
            </w:r>
            <w:r w:rsidRPr="0063167B">
              <w:rPr>
                <w:color w:val="000000"/>
                <w:lang w:val="en-US"/>
              </w:rPr>
              <w:t>Note 2</w:t>
            </w:r>
          </w:p>
        </w:tc>
      </w:tr>
      <w:tr w:rsidR="0063167B" w:rsidRPr="0063167B" w14:paraId="0249889D" w14:textId="77777777" w:rsidTr="0063167B">
        <w:tc>
          <w:tcPr>
            <w:tcW w:w="709" w:type="dxa"/>
            <w:tcBorders>
              <w:top w:val="dotDash" w:sz="4" w:space="0" w:color="auto"/>
              <w:bottom w:val="dotDash" w:sz="4" w:space="0" w:color="auto"/>
            </w:tcBorders>
            <w:shd w:val="clear" w:color="auto" w:fill="auto"/>
          </w:tcPr>
          <w:p w14:paraId="246A7954" w14:textId="77777777" w:rsidR="0063167B" w:rsidRPr="0063167B" w:rsidRDefault="0063167B" w:rsidP="0063167B">
            <w:pPr>
              <w:spacing w:before="120" w:after="120" w:line="240" w:lineRule="auto"/>
              <w:ind w:left="0" w:right="0"/>
              <w:jc w:val="left"/>
              <w:rPr>
                <w:lang w:val="en-US"/>
              </w:rPr>
            </w:pPr>
            <w:r w:rsidRPr="0063167B">
              <w:rPr>
                <w:lang w:val="en-US"/>
              </w:rPr>
              <w:t>16a</w:t>
            </w:r>
          </w:p>
        </w:tc>
        <w:tc>
          <w:tcPr>
            <w:tcW w:w="2711" w:type="dxa"/>
            <w:tcBorders>
              <w:top w:val="dotDash" w:sz="4" w:space="0" w:color="auto"/>
              <w:bottom w:val="dotDash" w:sz="4" w:space="0" w:color="auto"/>
            </w:tcBorders>
            <w:shd w:val="clear" w:color="auto" w:fill="auto"/>
          </w:tcPr>
          <w:p w14:paraId="23BD418A" w14:textId="77777777" w:rsidR="0063167B" w:rsidRPr="0063167B" w:rsidRDefault="0063167B" w:rsidP="0063167B">
            <w:pPr>
              <w:spacing w:before="120" w:after="120" w:line="240" w:lineRule="auto"/>
              <w:ind w:left="0" w:right="0"/>
              <w:jc w:val="left"/>
              <w:rPr>
                <w:lang w:val="en-US"/>
              </w:rPr>
            </w:pPr>
            <w:r w:rsidRPr="0063167B">
              <w:rPr>
                <w:lang w:val="en-US"/>
              </w:rPr>
              <w:t>External Visual inspection</w:t>
            </w:r>
          </w:p>
        </w:tc>
        <w:tc>
          <w:tcPr>
            <w:tcW w:w="1116" w:type="dxa"/>
            <w:tcBorders>
              <w:top w:val="dotDash" w:sz="4" w:space="0" w:color="auto"/>
              <w:bottom w:val="dotDash" w:sz="4" w:space="0" w:color="auto"/>
            </w:tcBorders>
            <w:shd w:val="clear" w:color="auto" w:fill="auto"/>
          </w:tcPr>
          <w:p w14:paraId="2E88238D"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37C89896" w14:textId="77777777" w:rsidR="0063167B" w:rsidRPr="0063167B" w:rsidRDefault="0063167B" w:rsidP="0063167B">
            <w:pPr>
              <w:spacing w:before="120" w:after="120" w:line="240" w:lineRule="auto"/>
              <w:ind w:left="0" w:right="0"/>
              <w:jc w:val="center"/>
              <w:rPr>
                <w:lang w:val="en-US"/>
              </w:rPr>
            </w:pPr>
            <w:r w:rsidRPr="0063167B">
              <w:rPr>
                <w:lang w:val="en-US"/>
              </w:rPr>
              <w:t>2009</w:t>
            </w:r>
          </w:p>
        </w:tc>
        <w:tc>
          <w:tcPr>
            <w:tcW w:w="5451" w:type="dxa"/>
            <w:tcBorders>
              <w:top w:val="dotDash" w:sz="4" w:space="0" w:color="auto"/>
              <w:bottom w:val="dotDash" w:sz="4" w:space="0" w:color="auto"/>
            </w:tcBorders>
            <w:shd w:val="clear" w:color="auto" w:fill="auto"/>
          </w:tcPr>
          <w:p w14:paraId="25928D75" w14:textId="77777777" w:rsidR="0063167B" w:rsidRPr="0063167B" w:rsidRDefault="0063167B" w:rsidP="0063167B">
            <w:pPr>
              <w:spacing w:before="120" w:after="120" w:line="240" w:lineRule="auto"/>
              <w:ind w:left="0" w:right="-28"/>
              <w:jc w:val="left"/>
              <w:rPr>
                <w:lang w:val="en-US"/>
              </w:rPr>
            </w:pPr>
          </w:p>
        </w:tc>
      </w:tr>
      <w:tr w:rsidR="0063167B" w:rsidRPr="0063167B" w14:paraId="4A333B8D" w14:textId="77777777" w:rsidTr="0063167B">
        <w:tc>
          <w:tcPr>
            <w:tcW w:w="709" w:type="dxa"/>
            <w:tcBorders>
              <w:top w:val="dotDash" w:sz="4" w:space="0" w:color="auto"/>
              <w:bottom w:val="dotDash" w:sz="4" w:space="0" w:color="auto"/>
            </w:tcBorders>
            <w:shd w:val="clear" w:color="auto" w:fill="auto"/>
          </w:tcPr>
          <w:p w14:paraId="5A0AB0F9" w14:textId="6D5FA509" w:rsidR="0063167B" w:rsidRPr="0063167B" w:rsidRDefault="0063167B" w:rsidP="0063167B">
            <w:pPr>
              <w:spacing w:before="120" w:after="120" w:line="240" w:lineRule="auto"/>
              <w:ind w:left="0" w:right="0"/>
              <w:jc w:val="left"/>
              <w:rPr>
                <w:lang w:val="en-US"/>
              </w:rPr>
            </w:pPr>
            <w:del w:id="329" w:author="Fernando Martinez" w:date="2014-10-28T14:16:00Z">
              <w:r w:rsidRPr="0063167B" w:rsidDel="00FA413F">
                <w:rPr>
                  <w:lang w:val="en-US"/>
                </w:rPr>
                <w:delText>16b</w:delText>
              </w:r>
            </w:del>
          </w:p>
        </w:tc>
        <w:tc>
          <w:tcPr>
            <w:tcW w:w="2711" w:type="dxa"/>
            <w:tcBorders>
              <w:top w:val="dotDash" w:sz="4" w:space="0" w:color="auto"/>
              <w:bottom w:val="dotDash" w:sz="4" w:space="0" w:color="auto"/>
            </w:tcBorders>
            <w:shd w:val="clear" w:color="auto" w:fill="auto"/>
          </w:tcPr>
          <w:p w14:paraId="6734144D" w14:textId="4FAE50D4" w:rsidR="0063167B" w:rsidRPr="0063167B" w:rsidRDefault="0063167B" w:rsidP="0063167B">
            <w:pPr>
              <w:spacing w:before="120" w:after="120" w:line="240" w:lineRule="auto"/>
              <w:ind w:left="0" w:right="0"/>
              <w:jc w:val="left"/>
              <w:rPr>
                <w:lang w:val="en-US"/>
              </w:rPr>
            </w:pPr>
            <w:del w:id="330" w:author="Fernando Martinez" w:date="2014-10-28T14:16:00Z">
              <w:r w:rsidRPr="0063167B" w:rsidDel="00FA413F">
                <w:rPr>
                  <w:lang w:val="en-US"/>
                </w:rPr>
                <w:delText>Delidding</w:delText>
              </w:r>
            </w:del>
          </w:p>
        </w:tc>
        <w:tc>
          <w:tcPr>
            <w:tcW w:w="1116" w:type="dxa"/>
            <w:tcBorders>
              <w:top w:val="dotDash" w:sz="4" w:space="0" w:color="auto"/>
              <w:bottom w:val="dotDash" w:sz="4" w:space="0" w:color="auto"/>
            </w:tcBorders>
            <w:shd w:val="clear" w:color="auto" w:fill="auto"/>
          </w:tcPr>
          <w:p w14:paraId="53FBC8A1" w14:textId="58019497" w:rsidR="0063167B" w:rsidRPr="0063167B" w:rsidRDefault="0063167B" w:rsidP="0063167B">
            <w:pPr>
              <w:spacing w:before="120" w:after="120" w:line="240" w:lineRule="auto"/>
              <w:ind w:left="0" w:right="0"/>
              <w:jc w:val="center"/>
              <w:rPr>
                <w:lang w:val="en-US"/>
              </w:rPr>
            </w:pPr>
            <w:del w:id="331" w:author="Fernando Martinez" w:date="2014-10-28T14:16:00Z">
              <w:r w:rsidRPr="0063167B" w:rsidDel="00FA413F">
                <w:rPr>
                  <w:lang w:val="en-US"/>
                </w:rPr>
                <w:delText>883</w:delText>
              </w:r>
            </w:del>
          </w:p>
        </w:tc>
        <w:tc>
          <w:tcPr>
            <w:tcW w:w="993" w:type="dxa"/>
            <w:tcBorders>
              <w:top w:val="dotDash" w:sz="4" w:space="0" w:color="auto"/>
              <w:bottom w:val="dotDash" w:sz="4" w:space="0" w:color="auto"/>
            </w:tcBorders>
            <w:shd w:val="clear" w:color="auto" w:fill="auto"/>
          </w:tcPr>
          <w:p w14:paraId="7D4CAF96" w14:textId="34AFD16A" w:rsidR="0063167B" w:rsidRPr="0063167B" w:rsidRDefault="0063167B" w:rsidP="0063167B">
            <w:pPr>
              <w:spacing w:before="120" w:after="120" w:line="240" w:lineRule="auto"/>
              <w:ind w:left="0" w:right="0"/>
              <w:jc w:val="center"/>
              <w:rPr>
                <w:lang w:val="en-US"/>
              </w:rPr>
            </w:pPr>
            <w:del w:id="332" w:author="Fernando Martinez" w:date="2014-10-28T14:16:00Z">
              <w:r w:rsidRPr="0063167B" w:rsidDel="00FA413F">
                <w:rPr>
                  <w:lang w:val="en-US"/>
                </w:rPr>
                <w:delText>5009</w:delText>
              </w:r>
            </w:del>
          </w:p>
        </w:tc>
        <w:tc>
          <w:tcPr>
            <w:tcW w:w="5451" w:type="dxa"/>
            <w:tcBorders>
              <w:top w:val="dotDash" w:sz="4" w:space="0" w:color="auto"/>
              <w:bottom w:val="dotDash" w:sz="4" w:space="0" w:color="auto"/>
            </w:tcBorders>
            <w:shd w:val="clear" w:color="auto" w:fill="auto"/>
          </w:tcPr>
          <w:p w14:paraId="01F90B4D" w14:textId="77777777" w:rsidR="0063167B" w:rsidRPr="0063167B" w:rsidRDefault="0063167B" w:rsidP="0063167B">
            <w:pPr>
              <w:spacing w:before="120" w:after="120" w:line="240" w:lineRule="auto"/>
              <w:ind w:left="0" w:right="0"/>
              <w:jc w:val="center"/>
              <w:rPr>
                <w:lang w:val="en-US"/>
              </w:rPr>
            </w:pPr>
          </w:p>
        </w:tc>
      </w:tr>
      <w:tr w:rsidR="0063167B" w:rsidRPr="0063167B" w14:paraId="4599A3E7" w14:textId="77777777" w:rsidTr="0063167B">
        <w:tc>
          <w:tcPr>
            <w:tcW w:w="709" w:type="dxa"/>
            <w:tcBorders>
              <w:top w:val="dotDash" w:sz="4" w:space="0" w:color="auto"/>
              <w:bottom w:val="dotDash" w:sz="4" w:space="0" w:color="auto"/>
            </w:tcBorders>
            <w:shd w:val="clear" w:color="auto" w:fill="auto"/>
          </w:tcPr>
          <w:p w14:paraId="2A805B01" w14:textId="094B4A2D" w:rsidR="0063167B" w:rsidRPr="0063167B" w:rsidRDefault="0063167B" w:rsidP="0063167B">
            <w:pPr>
              <w:spacing w:before="120" w:after="120" w:line="240" w:lineRule="auto"/>
              <w:ind w:left="0" w:right="0"/>
              <w:jc w:val="left"/>
              <w:rPr>
                <w:lang w:val="en-US"/>
              </w:rPr>
            </w:pPr>
            <w:r w:rsidRPr="0063167B">
              <w:rPr>
                <w:lang w:val="en-US"/>
              </w:rPr>
              <w:t>16</w:t>
            </w:r>
            <w:ins w:id="333" w:author="Fernando Martinez" w:date="2014-10-28T14:16:00Z">
              <w:r w:rsidR="00FA413F">
                <w:rPr>
                  <w:lang w:val="en-US"/>
                </w:rPr>
                <w:t>b</w:t>
              </w:r>
            </w:ins>
            <w:r w:rsidRPr="0063167B">
              <w:rPr>
                <w:lang w:val="en-US"/>
              </w:rPr>
              <w:t>c</w:t>
            </w:r>
          </w:p>
        </w:tc>
        <w:tc>
          <w:tcPr>
            <w:tcW w:w="2711" w:type="dxa"/>
            <w:tcBorders>
              <w:top w:val="dotDash" w:sz="4" w:space="0" w:color="auto"/>
              <w:bottom w:val="dotDash" w:sz="4" w:space="0" w:color="auto"/>
            </w:tcBorders>
            <w:shd w:val="clear" w:color="auto" w:fill="auto"/>
          </w:tcPr>
          <w:p w14:paraId="19300A7C" w14:textId="77777777" w:rsidR="0063167B" w:rsidRPr="0063167B" w:rsidRDefault="0063167B" w:rsidP="0063167B">
            <w:pPr>
              <w:spacing w:before="120" w:after="120" w:line="240" w:lineRule="auto"/>
              <w:ind w:left="0" w:right="0"/>
              <w:jc w:val="left"/>
              <w:rPr>
                <w:lang w:val="en-US"/>
              </w:rPr>
            </w:pPr>
            <w:r w:rsidRPr="0063167B">
              <w:rPr>
                <w:lang w:val="en-US"/>
              </w:rPr>
              <w:t>Radiography</w:t>
            </w:r>
          </w:p>
        </w:tc>
        <w:tc>
          <w:tcPr>
            <w:tcW w:w="1116" w:type="dxa"/>
            <w:tcBorders>
              <w:top w:val="dotDash" w:sz="4" w:space="0" w:color="auto"/>
              <w:bottom w:val="dotDash" w:sz="4" w:space="0" w:color="auto"/>
            </w:tcBorders>
            <w:shd w:val="clear" w:color="auto" w:fill="auto"/>
          </w:tcPr>
          <w:p w14:paraId="630EF7B5"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5041D197" w14:textId="77777777" w:rsidR="0063167B" w:rsidRPr="0063167B" w:rsidRDefault="0063167B" w:rsidP="0063167B">
            <w:pPr>
              <w:spacing w:before="120" w:after="120" w:line="240" w:lineRule="auto"/>
              <w:ind w:left="0" w:right="0"/>
              <w:jc w:val="center"/>
              <w:rPr>
                <w:lang w:val="en-US"/>
              </w:rPr>
            </w:pPr>
            <w:r w:rsidRPr="0063167B">
              <w:rPr>
                <w:lang w:val="en-US"/>
              </w:rPr>
              <w:t>2012</w:t>
            </w:r>
          </w:p>
        </w:tc>
        <w:tc>
          <w:tcPr>
            <w:tcW w:w="5451" w:type="dxa"/>
            <w:tcBorders>
              <w:top w:val="dotDash" w:sz="4" w:space="0" w:color="auto"/>
              <w:bottom w:val="dotDash" w:sz="4" w:space="0" w:color="auto"/>
            </w:tcBorders>
            <w:shd w:val="clear" w:color="auto" w:fill="auto"/>
          </w:tcPr>
          <w:p w14:paraId="08126AD8" w14:textId="77777777" w:rsidR="0063167B" w:rsidRPr="0063167B" w:rsidRDefault="0063167B" w:rsidP="0063167B">
            <w:pPr>
              <w:spacing w:before="120" w:after="120" w:line="240" w:lineRule="auto"/>
              <w:ind w:left="0" w:right="0"/>
              <w:jc w:val="left"/>
              <w:rPr>
                <w:lang w:val="en-US"/>
              </w:rPr>
            </w:pPr>
            <w:r w:rsidRPr="0063167B">
              <w:rPr>
                <w:lang w:val="en-US"/>
              </w:rPr>
              <w:t>When soldered items or gold wires are present</w:t>
            </w:r>
          </w:p>
        </w:tc>
      </w:tr>
      <w:tr w:rsidR="0063167B" w:rsidRPr="0063167B" w14:paraId="5D04FBC7" w14:textId="77777777" w:rsidTr="0063167B">
        <w:tc>
          <w:tcPr>
            <w:tcW w:w="709" w:type="dxa"/>
            <w:tcBorders>
              <w:top w:val="dotDash" w:sz="4" w:space="0" w:color="auto"/>
              <w:bottom w:val="dotDash" w:sz="4" w:space="0" w:color="auto"/>
            </w:tcBorders>
            <w:shd w:val="clear" w:color="auto" w:fill="auto"/>
          </w:tcPr>
          <w:p w14:paraId="3231C10A" w14:textId="28695639" w:rsidR="0063167B" w:rsidRPr="0063167B" w:rsidRDefault="0063167B" w:rsidP="0063167B">
            <w:pPr>
              <w:spacing w:before="120" w:after="120" w:line="240" w:lineRule="auto"/>
              <w:ind w:left="0" w:right="0"/>
              <w:jc w:val="left"/>
              <w:rPr>
                <w:lang w:val="en-US"/>
              </w:rPr>
            </w:pPr>
            <w:r w:rsidRPr="0063167B">
              <w:rPr>
                <w:lang w:val="en-US"/>
              </w:rPr>
              <w:lastRenderedPageBreak/>
              <w:t>16</w:t>
            </w:r>
            <w:ins w:id="334" w:author="Fernando Martinez" w:date="2014-10-28T14:17:00Z">
              <w:r w:rsidR="00FA413F">
                <w:rPr>
                  <w:lang w:val="en-US"/>
                </w:rPr>
                <w:t>c</w:t>
              </w:r>
            </w:ins>
            <w:del w:id="335" w:author="Fernando Martinez" w:date="2014-10-28T14:17:00Z">
              <w:r w:rsidRPr="0063167B" w:rsidDel="00FA413F">
                <w:rPr>
                  <w:lang w:val="en-US"/>
                </w:rPr>
                <w:delText>d</w:delText>
              </w:r>
            </w:del>
          </w:p>
        </w:tc>
        <w:tc>
          <w:tcPr>
            <w:tcW w:w="2711" w:type="dxa"/>
            <w:tcBorders>
              <w:top w:val="dotDash" w:sz="4" w:space="0" w:color="auto"/>
              <w:bottom w:val="dotDash" w:sz="4" w:space="0" w:color="auto"/>
            </w:tcBorders>
            <w:shd w:val="clear" w:color="auto" w:fill="auto"/>
          </w:tcPr>
          <w:p w14:paraId="39C77A98" w14:textId="77777777" w:rsidR="0063167B" w:rsidRPr="0063167B" w:rsidRDefault="0063167B" w:rsidP="0063167B">
            <w:pPr>
              <w:spacing w:before="120" w:after="120" w:line="240" w:lineRule="auto"/>
              <w:ind w:left="0" w:right="0"/>
              <w:jc w:val="left"/>
              <w:rPr>
                <w:lang w:val="en-US"/>
              </w:rPr>
            </w:pPr>
            <w:r w:rsidRPr="0063167B">
              <w:rPr>
                <w:lang w:val="en-US"/>
              </w:rPr>
              <w:t>SAM inspection</w:t>
            </w:r>
          </w:p>
        </w:tc>
        <w:tc>
          <w:tcPr>
            <w:tcW w:w="1116" w:type="dxa"/>
            <w:tcBorders>
              <w:top w:val="dotDash" w:sz="4" w:space="0" w:color="auto"/>
              <w:bottom w:val="dotDash" w:sz="4" w:space="0" w:color="auto"/>
            </w:tcBorders>
            <w:shd w:val="clear" w:color="auto" w:fill="auto"/>
          </w:tcPr>
          <w:p w14:paraId="34B6EA84"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684FA6DD" w14:textId="77777777" w:rsidR="0063167B" w:rsidRPr="0063167B" w:rsidRDefault="0063167B" w:rsidP="0063167B">
            <w:pPr>
              <w:spacing w:before="120" w:after="120" w:line="240" w:lineRule="auto"/>
              <w:ind w:left="0" w:right="0"/>
              <w:jc w:val="center"/>
              <w:rPr>
                <w:lang w:val="en-US"/>
              </w:rPr>
            </w:pPr>
            <w:r w:rsidRPr="0063167B">
              <w:rPr>
                <w:lang w:val="en-US"/>
              </w:rPr>
              <w:t>2030</w:t>
            </w:r>
          </w:p>
        </w:tc>
        <w:tc>
          <w:tcPr>
            <w:tcW w:w="5451" w:type="dxa"/>
            <w:tcBorders>
              <w:top w:val="dotDash" w:sz="4" w:space="0" w:color="auto"/>
              <w:bottom w:val="dotDash" w:sz="4" w:space="0" w:color="auto"/>
            </w:tcBorders>
            <w:shd w:val="clear" w:color="auto" w:fill="auto"/>
          </w:tcPr>
          <w:p w14:paraId="52C14F1D" w14:textId="6C1D932F" w:rsidR="0063167B" w:rsidRPr="0063167B" w:rsidRDefault="00FA413F" w:rsidP="0063167B">
            <w:pPr>
              <w:spacing w:before="120" w:after="120" w:line="240" w:lineRule="auto"/>
              <w:ind w:left="0" w:right="0"/>
              <w:jc w:val="left"/>
              <w:rPr>
                <w:lang w:val="en-US"/>
              </w:rPr>
            </w:pPr>
            <w:ins w:id="336" w:author="Fernando Martinez" w:date="2014-10-28T14:17:00Z">
              <w:r>
                <w:rPr>
                  <w:lang w:val="en-US"/>
                </w:rPr>
                <w:t>May be used in substitution of radiography</w:t>
              </w:r>
            </w:ins>
          </w:p>
        </w:tc>
      </w:tr>
      <w:tr w:rsidR="0063167B" w:rsidRPr="0063167B" w14:paraId="27C7DCCE" w14:textId="77777777" w:rsidTr="0063167B">
        <w:trPr>
          <w:trHeight w:val="784"/>
        </w:trPr>
        <w:tc>
          <w:tcPr>
            <w:tcW w:w="709" w:type="dxa"/>
            <w:tcBorders>
              <w:top w:val="dotDash" w:sz="4" w:space="0" w:color="auto"/>
              <w:bottom w:val="dotDash" w:sz="4" w:space="0" w:color="auto"/>
            </w:tcBorders>
            <w:shd w:val="clear" w:color="auto" w:fill="auto"/>
          </w:tcPr>
          <w:p w14:paraId="233BDEE1" w14:textId="4E2BBD49" w:rsidR="0063167B" w:rsidRPr="0063167B" w:rsidRDefault="0063167B" w:rsidP="00FA413F">
            <w:pPr>
              <w:spacing w:before="120" w:after="120" w:line="240" w:lineRule="auto"/>
              <w:ind w:left="0" w:right="0"/>
              <w:jc w:val="left"/>
              <w:rPr>
                <w:lang w:val="en-US"/>
              </w:rPr>
            </w:pPr>
            <w:r w:rsidRPr="0063167B">
              <w:rPr>
                <w:lang w:val="en-US"/>
              </w:rPr>
              <w:t>16</w:t>
            </w:r>
            <w:ins w:id="337" w:author="Fernando Martinez" w:date="2014-10-28T14:17:00Z">
              <w:r w:rsidR="00FA413F">
                <w:rPr>
                  <w:lang w:val="en-US"/>
                </w:rPr>
                <w:t>d</w:t>
              </w:r>
            </w:ins>
            <w:del w:id="338" w:author="Fernando Martinez" w:date="2014-10-28T14:17:00Z">
              <w:r w:rsidRPr="0063167B" w:rsidDel="00FA413F">
                <w:rPr>
                  <w:lang w:val="en-US"/>
                </w:rPr>
                <w:delText>e</w:delText>
              </w:r>
            </w:del>
          </w:p>
        </w:tc>
        <w:tc>
          <w:tcPr>
            <w:tcW w:w="2711" w:type="dxa"/>
            <w:tcBorders>
              <w:top w:val="dotDash" w:sz="4" w:space="0" w:color="auto"/>
              <w:bottom w:val="dotDash" w:sz="4" w:space="0" w:color="auto"/>
            </w:tcBorders>
            <w:shd w:val="clear" w:color="auto" w:fill="auto"/>
          </w:tcPr>
          <w:p w14:paraId="4AE2328F" w14:textId="2AA6EA74" w:rsidR="0063167B" w:rsidRPr="0063167B" w:rsidRDefault="0063167B" w:rsidP="00FA413F">
            <w:pPr>
              <w:spacing w:before="120" w:after="120" w:line="240" w:lineRule="auto"/>
              <w:ind w:left="0" w:right="0"/>
              <w:jc w:val="left"/>
              <w:rPr>
                <w:lang w:val="en-US"/>
              </w:rPr>
            </w:pPr>
            <w:del w:id="339" w:author="Fernando Martinez" w:date="2014-10-28T14:17:00Z">
              <w:r w:rsidRPr="0063167B" w:rsidDel="00FA413F">
                <w:rPr>
                  <w:lang w:val="en-US"/>
                </w:rPr>
                <w:delText>Internal water vapour content</w:delText>
              </w:r>
            </w:del>
            <w:ins w:id="340" w:author="Fernando Martinez" w:date="2014-10-28T14:17:00Z">
              <w:r w:rsidR="00FA413F">
                <w:rPr>
                  <w:lang w:val="en-US"/>
                </w:rPr>
                <w:t>Residual gas analysis</w:t>
              </w:r>
            </w:ins>
          </w:p>
        </w:tc>
        <w:tc>
          <w:tcPr>
            <w:tcW w:w="1116" w:type="dxa"/>
            <w:tcBorders>
              <w:top w:val="dotDash" w:sz="4" w:space="0" w:color="auto"/>
              <w:bottom w:val="dotDash" w:sz="4" w:space="0" w:color="auto"/>
            </w:tcBorders>
            <w:shd w:val="clear" w:color="auto" w:fill="auto"/>
          </w:tcPr>
          <w:p w14:paraId="62BA631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2378BD68" w14:textId="77777777" w:rsidR="0063167B" w:rsidRPr="0063167B" w:rsidRDefault="0063167B" w:rsidP="0063167B">
            <w:pPr>
              <w:spacing w:before="120" w:after="120" w:line="240" w:lineRule="auto"/>
              <w:ind w:left="0" w:right="0"/>
              <w:jc w:val="center"/>
              <w:rPr>
                <w:lang w:val="en-US"/>
              </w:rPr>
            </w:pPr>
            <w:r w:rsidRPr="0063167B">
              <w:rPr>
                <w:lang w:val="en-US"/>
              </w:rPr>
              <w:t>1018</w:t>
            </w:r>
          </w:p>
        </w:tc>
        <w:tc>
          <w:tcPr>
            <w:tcW w:w="5451" w:type="dxa"/>
            <w:tcBorders>
              <w:top w:val="dotDash" w:sz="4" w:space="0" w:color="auto"/>
              <w:bottom w:val="dotDash" w:sz="4" w:space="0" w:color="auto"/>
            </w:tcBorders>
            <w:shd w:val="clear" w:color="auto" w:fill="auto"/>
          </w:tcPr>
          <w:p w14:paraId="6A06F3E7" w14:textId="607D2A46" w:rsidR="0063167B" w:rsidRPr="0063167B" w:rsidRDefault="0063167B" w:rsidP="0063167B">
            <w:pPr>
              <w:spacing w:before="120" w:after="120" w:line="240" w:lineRule="auto"/>
              <w:ind w:left="0" w:right="0"/>
              <w:jc w:val="left"/>
              <w:rPr>
                <w:lang w:val="en-US"/>
              </w:rPr>
            </w:pPr>
            <w:del w:id="341" w:author="Fernando Martinez" w:date="2014-10-28T14:17:00Z">
              <w:r w:rsidRPr="0063167B" w:rsidDel="00FA413F">
                <w:rPr>
                  <w:lang w:val="en-US"/>
                </w:rPr>
                <w:delText>After burn-in simulation for TVE2 initial and final DPA.</w:delText>
              </w:r>
            </w:del>
          </w:p>
        </w:tc>
      </w:tr>
      <w:tr w:rsidR="00FA413F" w:rsidRPr="0063167B" w14:paraId="1C346F30" w14:textId="77777777" w:rsidTr="0063167B">
        <w:trPr>
          <w:ins w:id="342" w:author="Fernando Martinez" w:date="2014-10-28T14:18:00Z"/>
        </w:trPr>
        <w:tc>
          <w:tcPr>
            <w:tcW w:w="709" w:type="dxa"/>
            <w:tcBorders>
              <w:top w:val="dotDash" w:sz="4" w:space="0" w:color="auto"/>
              <w:bottom w:val="dotDash" w:sz="4" w:space="0" w:color="auto"/>
            </w:tcBorders>
            <w:shd w:val="clear" w:color="auto" w:fill="auto"/>
          </w:tcPr>
          <w:p w14:paraId="1F7F9D23" w14:textId="229A53DD" w:rsidR="00FA413F" w:rsidRPr="0063167B" w:rsidRDefault="00FA413F" w:rsidP="0063167B">
            <w:pPr>
              <w:spacing w:before="120" w:after="120" w:line="240" w:lineRule="auto"/>
              <w:ind w:left="0" w:right="0"/>
              <w:jc w:val="left"/>
              <w:rPr>
                <w:ins w:id="343" w:author="Fernando Martinez" w:date="2014-10-28T14:18:00Z"/>
                <w:lang w:val="en-US"/>
              </w:rPr>
            </w:pPr>
            <w:ins w:id="344" w:author="Fernando Martinez" w:date="2014-10-28T14:18:00Z">
              <w:r>
                <w:rPr>
                  <w:lang w:val="en-US"/>
                </w:rPr>
                <w:t>16e</w:t>
              </w:r>
            </w:ins>
          </w:p>
        </w:tc>
        <w:tc>
          <w:tcPr>
            <w:tcW w:w="2711" w:type="dxa"/>
            <w:tcBorders>
              <w:top w:val="dotDash" w:sz="4" w:space="0" w:color="auto"/>
              <w:bottom w:val="dotDash" w:sz="4" w:space="0" w:color="auto"/>
            </w:tcBorders>
            <w:shd w:val="clear" w:color="auto" w:fill="auto"/>
          </w:tcPr>
          <w:p w14:paraId="7DBC1137" w14:textId="15900D72" w:rsidR="00FA413F" w:rsidRPr="0063167B" w:rsidRDefault="00FA413F" w:rsidP="0063167B">
            <w:pPr>
              <w:spacing w:before="120" w:after="120" w:line="240" w:lineRule="auto"/>
              <w:ind w:left="0" w:right="0"/>
              <w:jc w:val="left"/>
              <w:rPr>
                <w:ins w:id="345" w:author="Fernando Martinez" w:date="2014-10-28T14:18:00Z"/>
                <w:lang w:val="en-US"/>
              </w:rPr>
            </w:pPr>
            <w:proofErr w:type="spellStart"/>
            <w:ins w:id="346" w:author="Fernando Martinez" w:date="2014-10-28T14:18:00Z">
              <w:r>
                <w:rPr>
                  <w:lang w:val="en-US"/>
                </w:rPr>
                <w:t>Delidding</w:t>
              </w:r>
              <w:proofErr w:type="spellEnd"/>
            </w:ins>
          </w:p>
        </w:tc>
        <w:tc>
          <w:tcPr>
            <w:tcW w:w="1116" w:type="dxa"/>
            <w:tcBorders>
              <w:top w:val="dotDash" w:sz="4" w:space="0" w:color="auto"/>
              <w:bottom w:val="dotDash" w:sz="4" w:space="0" w:color="auto"/>
            </w:tcBorders>
            <w:shd w:val="clear" w:color="auto" w:fill="auto"/>
          </w:tcPr>
          <w:p w14:paraId="32ED7274" w14:textId="52607ED1" w:rsidR="00FA413F" w:rsidRPr="0063167B" w:rsidRDefault="00FA413F" w:rsidP="0063167B">
            <w:pPr>
              <w:spacing w:before="120" w:after="120" w:line="240" w:lineRule="auto"/>
              <w:ind w:left="0" w:right="0"/>
              <w:jc w:val="center"/>
              <w:rPr>
                <w:ins w:id="347" w:author="Fernando Martinez" w:date="2014-10-28T14:18:00Z"/>
                <w:lang w:val="en-US"/>
              </w:rPr>
            </w:pPr>
            <w:ins w:id="348" w:author="Fernando Martinez" w:date="2014-10-28T14:18:00Z">
              <w:r>
                <w:rPr>
                  <w:lang w:val="en-US"/>
                </w:rPr>
                <w:t>883</w:t>
              </w:r>
            </w:ins>
          </w:p>
        </w:tc>
        <w:tc>
          <w:tcPr>
            <w:tcW w:w="993" w:type="dxa"/>
            <w:tcBorders>
              <w:top w:val="dotDash" w:sz="4" w:space="0" w:color="auto"/>
              <w:bottom w:val="dotDash" w:sz="4" w:space="0" w:color="auto"/>
            </w:tcBorders>
            <w:shd w:val="clear" w:color="auto" w:fill="auto"/>
          </w:tcPr>
          <w:p w14:paraId="5A4C8F33" w14:textId="5AEDFECD" w:rsidR="00FA413F" w:rsidRPr="0063167B" w:rsidRDefault="00FA413F" w:rsidP="0063167B">
            <w:pPr>
              <w:spacing w:before="120" w:after="120" w:line="240" w:lineRule="auto"/>
              <w:ind w:left="0" w:right="0"/>
              <w:jc w:val="center"/>
              <w:rPr>
                <w:ins w:id="349" w:author="Fernando Martinez" w:date="2014-10-28T14:18:00Z"/>
                <w:lang w:val="en-US"/>
              </w:rPr>
            </w:pPr>
            <w:ins w:id="350" w:author="Fernando Martinez" w:date="2014-10-28T14:18:00Z">
              <w:r>
                <w:rPr>
                  <w:lang w:val="en-US"/>
                </w:rPr>
                <w:t>5009</w:t>
              </w:r>
            </w:ins>
          </w:p>
        </w:tc>
        <w:tc>
          <w:tcPr>
            <w:tcW w:w="5451" w:type="dxa"/>
            <w:tcBorders>
              <w:top w:val="dotDash" w:sz="4" w:space="0" w:color="auto"/>
              <w:bottom w:val="dotDash" w:sz="4" w:space="0" w:color="auto"/>
            </w:tcBorders>
            <w:shd w:val="clear" w:color="auto" w:fill="auto"/>
          </w:tcPr>
          <w:p w14:paraId="461E872C" w14:textId="7754E75F" w:rsidR="00FA413F" w:rsidRPr="0063167B" w:rsidRDefault="00FA413F" w:rsidP="0063167B">
            <w:pPr>
              <w:spacing w:before="120" w:after="120" w:line="240" w:lineRule="auto"/>
              <w:ind w:left="0" w:right="0"/>
              <w:jc w:val="left"/>
              <w:rPr>
                <w:ins w:id="351" w:author="Fernando Martinez" w:date="2014-10-28T14:18:00Z"/>
                <w:lang w:val="en-US"/>
              </w:rPr>
            </w:pPr>
            <w:proofErr w:type="spellStart"/>
            <w:ins w:id="352" w:author="Fernando Martinez" w:date="2014-10-28T14:18:00Z">
              <w:r>
                <w:rPr>
                  <w:lang w:val="en-US"/>
                </w:rPr>
                <w:t>Micromilling</w:t>
              </w:r>
              <w:proofErr w:type="spellEnd"/>
              <w:r>
                <w:rPr>
                  <w:lang w:val="en-US"/>
                </w:rPr>
                <w:t xml:space="preserve"> is allowed</w:t>
              </w:r>
            </w:ins>
          </w:p>
        </w:tc>
      </w:tr>
      <w:tr w:rsidR="0063167B" w:rsidRPr="0063167B" w14:paraId="52360050" w14:textId="77777777" w:rsidTr="0063167B">
        <w:tc>
          <w:tcPr>
            <w:tcW w:w="709" w:type="dxa"/>
            <w:tcBorders>
              <w:top w:val="dotDash" w:sz="4" w:space="0" w:color="auto"/>
              <w:bottom w:val="dotDash" w:sz="4" w:space="0" w:color="auto"/>
            </w:tcBorders>
            <w:shd w:val="clear" w:color="auto" w:fill="auto"/>
          </w:tcPr>
          <w:p w14:paraId="396E964A" w14:textId="77777777" w:rsidR="0063167B" w:rsidRPr="0063167B" w:rsidRDefault="0063167B" w:rsidP="0063167B">
            <w:pPr>
              <w:spacing w:before="120" w:after="120" w:line="240" w:lineRule="auto"/>
              <w:ind w:left="0" w:right="0"/>
              <w:jc w:val="left"/>
              <w:rPr>
                <w:lang w:val="en-US"/>
              </w:rPr>
            </w:pPr>
            <w:r w:rsidRPr="0063167B">
              <w:rPr>
                <w:lang w:val="en-US"/>
              </w:rPr>
              <w:t>16f</w:t>
            </w:r>
          </w:p>
        </w:tc>
        <w:tc>
          <w:tcPr>
            <w:tcW w:w="2711" w:type="dxa"/>
            <w:tcBorders>
              <w:top w:val="dotDash" w:sz="4" w:space="0" w:color="auto"/>
              <w:bottom w:val="dotDash" w:sz="4" w:space="0" w:color="auto"/>
            </w:tcBorders>
            <w:shd w:val="clear" w:color="auto" w:fill="auto"/>
          </w:tcPr>
          <w:p w14:paraId="62886B59" w14:textId="0F3D0CBE" w:rsidR="0063167B" w:rsidRPr="0063167B" w:rsidRDefault="0063167B" w:rsidP="0063167B">
            <w:pPr>
              <w:spacing w:before="120" w:after="120" w:line="240" w:lineRule="auto"/>
              <w:ind w:left="0" w:right="0"/>
              <w:jc w:val="left"/>
              <w:rPr>
                <w:lang w:val="en-US"/>
              </w:rPr>
            </w:pPr>
            <w:r w:rsidRPr="0063167B">
              <w:rPr>
                <w:lang w:val="en-US"/>
              </w:rPr>
              <w:t>Internal visual</w:t>
            </w:r>
            <w:ins w:id="353" w:author="Fernando Martinez" w:date="2014-10-28T14:18:00Z">
              <w:r w:rsidR="00FA413F">
                <w:rPr>
                  <w:lang w:val="en-US"/>
                </w:rPr>
                <w:t xml:space="preserve"> inspection</w:t>
              </w:r>
            </w:ins>
          </w:p>
        </w:tc>
        <w:tc>
          <w:tcPr>
            <w:tcW w:w="1116" w:type="dxa"/>
            <w:tcBorders>
              <w:top w:val="dotDash" w:sz="4" w:space="0" w:color="auto"/>
              <w:bottom w:val="dotDash" w:sz="4" w:space="0" w:color="auto"/>
            </w:tcBorders>
            <w:shd w:val="clear" w:color="auto" w:fill="auto"/>
          </w:tcPr>
          <w:p w14:paraId="268B26B3" w14:textId="77777777" w:rsidR="0063167B" w:rsidRPr="0063167B" w:rsidRDefault="0063167B" w:rsidP="0063167B">
            <w:pPr>
              <w:spacing w:before="120" w:after="120" w:line="240" w:lineRule="auto"/>
              <w:ind w:left="0" w:right="0"/>
              <w:jc w:val="center"/>
              <w:rPr>
                <w:lang w:val="en-US"/>
              </w:rPr>
            </w:pPr>
            <w:r w:rsidRPr="0063167B">
              <w:rPr>
                <w:lang w:val="en-US"/>
              </w:rPr>
              <w:t>883</w:t>
            </w:r>
          </w:p>
          <w:p w14:paraId="4358740C" w14:textId="77777777" w:rsidR="0063167B" w:rsidRPr="0063167B" w:rsidRDefault="0063167B" w:rsidP="0063167B">
            <w:pPr>
              <w:spacing w:before="120" w:after="120" w:line="240" w:lineRule="auto"/>
              <w:ind w:left="0" w:right="0"/>
              <w:jc w:val="center"/>
              <w:rPr>
                <w:lang w:val="en-US"/>
              </w:rPr>
            </w:pPr>
            <w:r w:rsidRPr="0063167B">
              <w:rPr>
                <w:lang w:val="en-US"/>
              </w:rPr>
              <w:t>883</w:t>
            </w:r>
          </w:p>
          <w:p w14:paraId="3368D417" w14:textId="77777777" w:rsidR="0063167B" w:rsidRPr="0063167B" w:rsidRDefault="0063167B" w:rsidP="0063167B">
            <w:pPr>
              <w:spacing w:before="120" w:after="120" w:line="240" w:lineRule="auto"/>
              <w:ind w:left="0" w:right="0"/>
              <w:jc w:val="center"/>
              <w:rPr>
                <w:lang w:val="en-US"/>
              </w:rPr>
            </w:pPr>
          </w:p>
          <w:p w14:paraId="579D4721" w14:textId="77777777" w:rsidR="0063167B" w:rsidRPr="0063167B" w:rsidRDefault="0063167B" w:rsidP="0063167B">
            <w:pPr>
              <w:spacing w:before="120" w:after="120" w:line="240" w:lineRule="auto"/>
              <w:ind w:left="0" w:right="0"/>
              <w:jc w:val="center"/>
              <w:rPr>
                <w:lang w:val="en-US"/>
              </w:rPr>
            </w:pPr>
            <w:r w:rsidRPr="0063167B">
              <w:rPr>
                <w:lang w:val="en-US"/>
              </w:rPr>
              <w:t>750</w:t>
            </w:r>
          </w:p>
          <w:p w14:paraId="47BE8F7C" w14:textId="77777777" w:rsidR="0063167B" w:rsidRPr="0063167B" w:rsidRDefault="0063167B" w:rsidP="0063167B">
            <w:pPr>
              <w:spacing w:before="120" w:after="120" w:line="240" w:lineRule="auto"/>
              <w:ind w:left="0" w:right="0"/>
              <w:jc w:val="center"/>
              <w:rPr>
                <w:lang w:val="en-US"/>
              </w:rPr>
            </w:pPr>
            <w:r w:rsidRPr="0063167B">
              <w:rPr>
                <w:lang w:val="en-US"/>
              </w:rPr>
              <w:t>750</w:t>
            </w:r>
          </w:p>
          <w:p w14:paraId="7493615C" w14:textId="77777777" w:rsidR="0063167B" w:rsidRPr="0063167B" w:rsidRDefault="0063167B" w:rsidP="0063167B">
            <w:pPr>
              <w:spacing w:before="120" w:after="120" w:line="240" w:lineRule="auto"/>
              <w:ind w:left="0" w:right="0"/>
              <w:jc w:val="center"/>
              <w:rPr>
                <w:lang w:val="en-US"/>
              </w:rPr>
            </w:pPr>
            <w:r w:rsidRPr="0063167B">
              <w:rPr>
                <w:lang w:val="en-US"/>
              </w:rPr>
              <w:t>750</w:t>
            </w:r>
          </w:p>
          <w:p w14:paraId="550AF40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204119F2" w14:textId="77777777" w:rsidR="0063167B" w:rsidRPr="0063167B" w:rsidRDefault="0063167B" w:rsidP="0063167B">
            <w:pPr>
              <w:spacing w:before="120" w:after="120" w:line="240" w:lineRule="auto"/>
              <w:ind w:left="0" w:right="0"/>
              <w:jc w:val="center"/>
              <w:rPr>
                <w:lang w:val="en-US"/>
              </w:rPr>
            </w:pPr>
            <w:r w:rsidRPr="0063167B">
              <w:rPr>
                <w:lang w:val="en-US"/>
              </w:rPr>
              <w:t>2017</w:t>
            </w:r>
          </w:p>
          <w:p w14:paraId="7C8D2B7B" w14:textId="77777777" w:rsidR="0063167B" w:rsidRPr="0063167B" w:rsidRDefault="0063167B" w:rsidP="0063167B">
            <w:pPr>
              <w:spacing w:before="120" w:after="120" w:line="240" w:lineRule="auto"/>
              <w:ind w:left="0" w:right="0"/>
              <w:jc w:val="center"/>
              <w:rPr>
                <w:lang w:val="en-US"/>
              </w:rPr>
            </w:pPr>
            <w:r w:rsidRPr="0063167B">
              <w:rPr>
                <w:lang w:val="en-US"/>
              </w:rPr>
              <w:t>2010</w:t>
            </w:r>
          </w:p>
          <w:p w14:paraId="4ECA1454" w14:textId="77777777" w:rsidR="0063167B" w:rsidRPr="0063167B" w:rsidRDefault="0063167B" w:rsidP="0063167B">
            <w:pPr>
              <w:spacing w:before="120" w:after="120" w:line="240" w:lineRule="auto"/>
              <w:ind w:left="0" w:right="0"/>
              <w:jc w:val="center"/>
              <w:rPr>
                <w:lang w:val="en-US"/>
              </w:rPr>
            </w:pPr>
          </w:p>
          <w:p w14:paraId="397AC417" w14:textId="77777777" w:rsidR="0063167B" w:rsidRPr="0063167B" w:rsidRDefault="0063167B" w:rsidP="0063167B">
            <w:pPr>
              <w:spacing w:before="120" w:after="120" w:line="240" w:lineRule="auto"/>
              <w:ind w:left="0" w:right="0"/>
              <w:jc w:val="center"/>
              <w:rPr>
                <w:lang w:val="en-US"/>
              </w:rPr>
            </w:pPr>
            <w:r w:rsidRPr="0063167B">
              <w:rPr>
                <w:lang w:val="en-US"/>
              </w:rPr>
              <w:t>2072</w:t>
            </w:r>
          </w:p>
          <w:p w14:paraId="35C17D93" w14:textId="77777777" w:rsidR="0063167B" w:rsidRPr="0063167B" w:rsidRDefault="0063167B" w:rsidP="0063167B">
            <w:pPr>
              <w:spacing w:before="120" w:after="120" w:line="240" w:lineRule="auto"/>
              <w:ind w:left="0" w:right="0"/>
              <w:jc w:val="center"/>
              <w:rPr>
                <w:lang w:val="en-US"/>
              </w:rPr>
            </w:pPr>
            <w:r w:rsidRPr="0063167B">
              <w:rPr>
                <w:lang w:val="en-US"/>
              </w:rPr>
              <w:t>2073</w:t>
            </w:r>
          </w:p>
          <w:p w14:paraId="5AFB345C" w14:textId="77777777" w:rsidR="0063167B" w:rsidRPr="0063167B" w:rsidRDefault="0063167B" w:rsidP="0063167B">
            <w:pPr>
              <w:spacing w:before="120" w:after="120" w:line="240" w:lineRule="auto"/>
              <w:ind w:left="0" w:right="0"/>
              <w:jc w:val="center"/>
              <w:rPr>
                <w:lang w:val="en-US"/>
              </w:rPr>
            </w:pPr>
            <w:r w:rsidRPr="0063167B">
              <w:rPr>
                <w:lang w:val="en-US"/>
              </w:rPr>
              <w:t>2074</w:t>
            </w:r>
          </w:p>
          <w:p w14:paraId="7214A3F5" w14:textId="77777777" w:rsidR="0063167B" w:rsidRPr="0063167B" w:rsidRDefault="0063167B" w:rsidP="0063167B">
            <w:pPr>
              <w:spacing w:before="120" w:after="120" w:line="240" w:lineRule="auto"/>
              <w:ind w:left="0" w:right="0"/>
              <w:jc w:val="center"/>
              <w:rPr>
                <w:lang w:val="en-US"/>
              </w:rPr>
            </w:pPr>
            <w:r w:rsidRPr="0063167B">
              <w:rPr>
                <w:lang w:val="en-US"/>
              </w:rPr>
              <w:t>2032</w:t>
            </w:r>
          </w:p>
        </w:tc>
        <w:tc>
          <w:tcPr>
            <w:tcW w:w="5451" w:type="dxa"/>
            <w:tcBorders>
              <w:top w:val="dotDash" w:sz="4" w:space="0" w:color="auto"/>
              <w:bottom w:val="dotDash" w:sz="4" w:space="0" w:color="auto"/>
            </w:tcBorders>
            <w:shd w:val="clear" w:color="auto" w:fill="auto"/>
          </w:tcPr>
          <w:p w14:paraId="1CE2D57B" w14:textId="77777777" w:rsidR="0063167B" w:rsidRPr="0063167B" w:rsidRDefault="0063167B" w:rsidP="0063167B">
            <w:pPr>
              <w:spacing w:before="120" w:after="120" w:line="240" w:lineRule="auto"/>
              <w:ind w:left="0" w:right="0"/>
              <w:jc w:val="left"/>
              <w:rPr>
                <w:lang w:val="en-US"/>
              </w:rPr>
            </w:pPr>
            <w:r w:rsidRPr="0063167B">
              <w:rPr>
                <w:lang w:val="en-US"/>
              </w:rPr>
              <w:t>Class K</w:t>
            </w:r>
          </w:p>
          <w:p w14:paraId="4524A3AE" w14:textId="56F1D2AF" w:rsidR="0063167B" w:rsidRPr="0063167B" w:rsidRDefault="0063167B" w:rsidP="0063167B">
            <w:pPr>
              <w:spacing w:before="120" w:after="120" w:line="240" w:lineRule="auto"/>
              <w:ind w:left="0" w:right="0"/>
              <w:jc w:val="left"/>
              <w:rPr>
                <w:lang w:val="en-US"/>
              </w:rPr>
            </w:pPr>
            <w:r w:rsidRPr="0063167B">
              <w:rPr>
                <w:lang w:val="en-US"/>
              </w:rPr>
              <w:t xml:space="preserve">Condition </w:t>
            </w:r>
            <w:del w:id="354" w:author="Fernando Martinez" w:date="2014-10-28T14:18:00Z">
              <w:r w:rsidRPr="0063167B" w:rsidDel="00FA413F">
                <w:rPr>
                  <w:lang w:val="en-US"/>
                </w:rPr>
                <w:delText>B</w:delText>
              </w:r>
            </w:del>
            <w:ins w:id="355" w:author="Fernando Martinez" w:date="2014-10-28T14:18:00Z">
              <w:r w:rsidR="00FA413F">
                <w:rPr>
                  <w:lang w:val="en-US"/>
                </w:rPr>
                <w:t>A</w:t>
              </w:r>
            </w:ins>
            <w:r w:rsidRPr="0063167B">
              <w:rPr>
                <w:lang w:val="en-US"/>
              </w:rPr>
              <w:t>. Or ESCC equivalent for monolithic devices</w:t>
            </w:r>
          </w:p>
          <w:p w14:paraId="29A81571" w14:textId="77777777" w:rsidR="0063167B" w:rsidRPr="0063167B" w:rsidRDefault="0063167B" w:rsidP="0063167B">
            <w:pPr>
              <w:spacing w:before="120" w:after="120" w:line="240" w:lineRule="auto"/>
              <w:ind w:left="0" w:right="0"/>
              <w:jc w:val="left"/>
              <w:rPr>
                <w:lang w:val="en-US"/>
              </w:rPr>
            </w:pPr>
          </w:p>
          <w:p w14:paraId="304B519D" w14:textId="77777777" w:rsidR="0063167B" w:rsidRPr="0063167B" w:rsidRDefault="0063167B" w:rsidP="0063167B">
            <w:pPr>
              <w:spacing w:before="120" w:after="120" w:line="240" w:lineRule="auto"/>
              <w:ind w:left="0" w:right="0"/>
              <w:jc w:val="left"/>
              <w:rPr>
                <w:lang w:val="en-US"/>
              </w:rPr>
            </w:pPr>
          </w:p>
          <w:p w14:paraId="5486CB67" w14:textId="77777777" w:rsidR="0063167B" w:rsidRPr="0063167B" w:rsidRDefault="0063167B" w:rsidP="0063167B">
            <w:pPr>
              <w:spacing w:before="120" w:after="120" w:line="240" w:lineRule="auto"/>
              <w:ind w:left="0" w:right="0"/>
              <w:jc w:val="left"/>
              <w:rPr>
                <w:lang w:val="en-US"/>
              </w:rPr>
            </w:pPr>
          </w:p>
        </w:tc>
      </w:tr>
      <w:tr w:rsidR="0063167B" w:rsidRPr="0063167B" w14:paraId="08CE3686" w14:textId="77777777" w:rsidTr="0063167B">
        <w:tc>
          <w:tcPr>
            <w:tcW w:w="709" w:type="dxa"/>
            <w:tcBorders>
              <w:top w:val="dotDash" w:sz="4" w:space="0" w:color="auto"/>
              <w:bottom w:val="dotDash" w:sz="4" w:space="0" w:color="auto"/>
            </w:tcBorders>
            <w:shd w:val="clear" w:color="auto" w:fill="auto"/>
          </w:tcPr>
          <w:p w14:paraId="7CB6EB5B" w14:textId="77777777" w:rsidR="0063167B" w:rsidRPr="0063167B" w:rsidRDefault="0063167B" w:rsidP="0063167B">
            <w:pPr>
              <w:spacing w:before="120" w:after="120" w:line="240" w:lineRule="auto"/>
              <w:ind w:left="0" w:right="0"/>
              <w:jc w:val="left"/>
              <w:rPr>
                <w:lang w:val="en-US"/>
              </w:rPr>
            </w:pPr>
            <w:r w:rsidRPr="0063167B">
              <w:rPr>
                <w:lang w:val="en-US"/>
              </w:rPr>
              <w:t>16g</w:t>
            </w:r>
          </w:p>
        </w:tc>
        <w:tc>
          <w:tcPr>
            <w:tcW w:w="2711" w:type="dxa"/>
            <w:tcBorders>
              <w:top w:val="dotDash" w:sz="4" w:space="0" w:color="auto"/>
              <w:bottom w:val="dotDash" w:sz="4" w:space="0" w:color="auto"/>
            </w:tcBorders>
            <w:shd w:val="clear" w:color="auto" w:fill="auto"/>
          </w:tcPr>
          <w:p w14:paraId="106FEA49" w14:textId="77777777" w:rsidR="0063167B" w:rsidRPr="0063167B" w:rsidRDefault="0063167B" w:rsidP="0063167B">
            <w:pPr>
              <w:spacing w:before="120" w:after="120" w:line="240" w:lineRule="auto"/>
              <w:ind w:left="0" w:right="0"/>
              <w:jc w:val="left"/>
              <w:rPr>
                <w:lang w:val="en-US"/>
              </w:rPr>
            </w:pPr>
            <w:r w:rsidRPr="0063167B">
              <w:rPr>
                <w:lang w:val="en-US"/>
              </w:rPr>
              <w:t>Dielectric strength</w:t>
            </w:r>
          </w:p>
        </w:tc>
        <w:tc>
          <w:tcPr>
            <w:tcW w:w="1116" w:type="dxa"/>
            <w:tcBorders>
              <w:top w:val="dotDash" w:sz="4" w:space="0" w:color="auto"/>
              <w:bottom w:val="dotDash" w:sz="4" w:space="0" w:color="auto"/>
            </w:tcBorders>
            <w:shd w:val="clear" w:color="auto" w:fill="auto"/>
          </w:tcPr>
          <w:p w14:paraId="307BBF79" w14:textId="77777777" w:rsidR="0063167B" w:rsidRPr="0063167B" w:rsidRDefault="0063167B" w:rsidP="0063167B">
            <w:pPr>
              <w:spacing w:before="120" w:after="120" w:line="240" w:lineRule="auto"/>
              <w:ind w:left="0" w:right="0"/>
              <w:jc w:val="center"/>
              <w:rPr>
                <w:lang w:val="en-US"/>
              </w:rPr>
            </w:pPr>
            <w:r w:rsidRPr="0063167B">
              <w:rPr>
                <w:lang w:val="en-US"/>
              </w:rPr>
              <w:t>202</w:t>
            </w:r>
          </w:p>
        </w:tc>
        <w:tc>
          <w:tcPr>
            <w:tcW w:w="993" w:type="dxa"/>
            <w:tcBorders>
              <w:top w:val="dotDash" w:sz="4" w:space="0" w:color="auto"/>
              <w:bottom w:val="dotDash" w:sz="4" w:space="0" w:color="auto"/>
            </w:tcBorders>
            <w:shd w:val="clear" w:color="auto" w:fill="auto"/>
          </w:tcPr>
          <w:p w14:paraId="166D4D57" w14:textId="77777777" w:rsidR="0063167B" w:rsidRPr="0063167B" w:rsidRDefault="0063167B" w:rsidP="0063167B">
            <w:pPr>
              <w:spacing w:before="120" w:after="120" w:line="240" w:lineRule="auto"/>
              <w:ind w:left="0" w:right="0"/>
              <w:jc w:val="center"/>
              <w:rPr>
                <w:lang w:val="en-US"/>
              </w:rPr>
            </w:pPr>
            <w:r w:rsidRPr="0063167B">
              <w:rPr>
                <w:lang w:val="en-US"/>
              </w:rPr>
              <w:t>301</w:t>
            </w:r>
          </w:p>
        </w:tc>
        <w:tc>
          <w:tcPr>
            <w:tcW w:w="5451" w:type="dxa"/>
            <w:tcBorders>
              <w:top w:val="dotDash" w:sz="4" w:space="0" w:color="auto"/>
              <w:bottom w:val="dotDash" w:sz="4" w:space="0" w:color="auto"/>
            </w:tcBorders>
            <w:shd w:val="clear" w:color="auto" w:fill="auto"/>
          </w:tcPr>
          <w:p w14:paraId="7A3CC7E9" w14:textId="77777777" w:rsidR="0063167B" w:rsidRPr="0063167B" w:rsidRDefault="0063167B" w:rsidP="0063167B">
            <w:pPr>
              <w:spacing w:before="120" w:after="120" w:line="240" w:lineRule="auto"/>
              <w:ind w:left="0" w:right="0"/>
              <w:jc w:val="left"/>
              <w:rPr>
                <w:lang w:val="en-US"/>
              </w:rPr>
            </w:pPr>
            <w:r w:rsidRPr="0063167B">
              <w:rPr>
                <w:lang w:val="en-US"/>
              </w:rPr>
              <w:t>100 V DC between conductive layers in a multilayer system, between conductors on same layer in a monolayer system</w:t>
            </w:r>
          </w:p>
        </w:tc>
      </w:tr>
      <w:tr w:rsidR="0063167B" w:rsidRPr="0063167B" w14:paraId="0685A385" w14:textId="77777777" w:rsidTr="0063167B">
        <w:tc>
          <w:tcPr>
            <w:tcW w:w="709" w:type="dxa"/>
            <w:tcBorders>
              <w:top w:val="dotDash" w:sz="4" w:space="0" w:color="auto"/>
              <w:bottom w:val="dotDash" w:sz="4" w:space="0" w:color="auto"/>
            </w:tcBorders>
            <w:shd w:val="clear" w:color="auto" w:fill="auto"/>
          </w:tcPr>
          <w:p w14:paraId="6A0E7656" w14:textId="77777777" w:rsidR="0063167B" w:rsidRPr="0063167B" w:rsidRDefault="0063167B" w:rsidP="0063167B">
            <w:pPr>
              <w:spacing w:before="120" w:after="120" w:line="240" w:lineRule="auto"/>
              <w:ind w:left="0" w:right="0"/>
              <w:jc w:val="left"/>
              <w:rPr>
                <w:lang w:val="en-US"/>
              </w:rPr>
            </w:pPr>
            <w:r w:rsidRPr="0063167B">
              <w:rPr>
                <w:lang w:val="en-US"/>
              </w:rPr>
              <w:t>16h</w:t>
            </w:r>
          </w:p>
        </w:tc>
        <w:tc>
          <w:tcPr>
            <w:tcW w:w="2711" w:type="dxa"/>
            <w:tcBorders>
              <w:top w:val="dotDash" w:sz="4" w:space="0" w:color="auto"/>
              <w:bottom w:val="dotDash" w:sz="4" w:space="0" w:color="auto"/>
            </w:tcBorders>
            <w:shd w:val="clear" w:color="auto" w:fill="auto"/>
          </w:tcPr>
          <w:p w14:paraId="47DEC245" w14:textId="77777777" w:rsidR="0063167B" w:rsidRPr="0063167B" w:rsidRDefault="0063167B" w:rsidP="0063167B">
            <w:pPr>
              <w:spacing w:before="120" w:after="120" w:line="240" w:lineRule="auto"/>
              <w:ind w:left="0" w:right="0"/>
              <w:jc w:val="left"/>
              <w:rPr>
                <w:lang w:val="en-US"/>
              </w:rPr>
            </w:pPr>
            <w:r w:rsidRPr="0063167B">
              <w:rPr>
                <w:lang w:val="en-US"/>
              </w:rPr>
              <w:t>SEM Inspection</w:t>
            </w:r>
          </w:p>
        </w:tc>
        <w:tc>
          <w:tcPr>
            <w:tcW w:w="1116" w:type="dxa"/>
            <w:tcBorders>
              <w:top w:val="dotDash" w:sz="4" w:space="0" w:color="auto"/>
              <w:bottom w:val="dotDash" w:sz="4" w:space="0" w:color="auto"/>
            </w:tcBorders>
            <w:shd w:val="clear" w:color="auto" w:fill="auto"/>
          </w:tcPr>
          <w:p w14:paraId="47CFA2AA"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03A0262F" w14:textId="77777777" w:rsidR="0063167B" w:rsidRPr="0063167B" w:rsidRDefault="0063167B" w:rsidP="0063167B">
            <w:pPr>
              <w:spacing w:before="120" w:after="120" w:line="240" w:lineRule="auto"/>
              <w:ind w:left="0" w:right="0"/>
              <w:jc w:val="center"/>
              <w:rPr>
                <w:lang w:val="en-US"/>
              </w:rPr>
            </w:pPr>
            <w:r w:rsidRPr="0063167B">
              <w:rPr>
                <w:lang w:val="en-US"/>
              </w:rPr>
              <w:t>2018</w:t>
            </w:r>
          </w:p>
        </w:tc>
        <w:tc>
          <w:tcPr>
            <w:tcW w:w="5451" w:type="dxa"/>
            <w:tcBorders>
              <w:top w:val="dotDash" w:sz="4" w:space="0" w:color="auto"/>
              <w:bottom w:val="dotDash" w:sz="4" w:space="0" w:color="auto"/>
            </w:tcBorders>
            <w:shd w:val="clear" w:color="auto" w:fill="auto"/>
          </w:tcPr>
          <w:p w14:paraId="31E5850F" w14:textId="77777777" w:rsidR="0063167B" w:rsidRPr="0063167B" w:rsidRDefault="0063167B" w:rsidP="0063167B">
            <w:pPr>
              <w:spacing w:before="120" w:after="0" w:line="240" w:lineRule="auto"/>
              <w:ind w:left="0" w:right="0"/>
              <w:jc w:val="left"/>
              <w:rPr>
                <w:lang w:val="en-US"/>
              </w:rPr>
            </w:pPr>
            <w:r w:rsidRPr="0063167B">
              <w:rPr>
                <w:lang w:val="en-US"/>
              </w:rPr>
              <w:t>Provide photos of typical assemblies, non</w:t>
            </w:r>
          </w:p>
          <w:p w14:paraId="4D2E5BD4" w14:textId="77777777" w:rsidR="0063167B" w:rsidRPr="0063167B" w:rsidRDefault="0063167B" w:rsidP="0063167B">
            <w:pPr>
              <w:spacing w:after="120" w:line="240" w:lineRule="auto"/>
              <w:ind w:left="0" w:right="0"/>
              <w:jc w:val="left"/>
              <w:rPr>
                <w:lang w:val="en-US"/>
              </w:rPr>
            </w:pPr>
            <w:r w:rsidRPr="0063167B">
              <w:rPr>
                <w:lang w:val="en-US"/>
              </w:rPr>
              <w:t>conformances and anomalies</w:t>
            </w:r>
          </w:p>
        </w:tc>
      </w:tr>
      <w:tr w:rsidR="0063167B" w:rsidRPr="0063167B" w14:paraId="69BA5D51" w14:textId="77777777" w:rsidTr="0063167B">
        <w:tc>
          <w:tcPr>
            <w:tcW w:w="709" w:type="dxa"/>
            <w:tcBorders>
              <w:top w:val="dotDash" w:sz="4" w:space="0" w:color="auto"/>
              <w:bottom w:val="dotDash" w:sz="4" w:space="0" w:color="auto"/>
            </w:tcBorders>
            <w:shd w:val="clear" w:color="auto" w:fill="auto"/>
          </w:tcPr>
          <w:p w14:paraId="4FDECE14" w14:textId="77777777" w:rsidR="0063167B" w:rsidRPr="0063167B" w:rsidRDefault="0063167B" w:rsidP="0063167B">
            <w:pPr>
              <w:spacing w:before="120" w:after="120" w:line="240" w:lineRule="auto"/>
              <w:ind w:left="0" w:right="0"/>
              <w:jc w:val="left"/>
              <w:rPr>
                <w:lang w:val="en-US"/>
              </w:rPr>
            </w:pPr>
            <w:r w:rsidRPr="0063167B">
              <w:rPr>
                <w:lang w:val="en-US"/>
              </w:rPr>
              <w:t>16i</w:t>
            </w:r>
          </w:p>
        </w:tc>
        <w:tc>
          <w:tcPr>
            <w:tcW w:w="2711" w:type="dxa"/>
            <w:tcBorders>
              <w:top w:val="dotDash" w:sz="4" w:space="0" w:color="auto"/>
              <w:bottom w:val="dotDash" w:sz="4" w:space="0" w:color="auto"/>
            </w:tcBorders>
            <w:shd w:val="clear" w:color="auto" w:fill="auto"/>
          </w:tcPr>
          <w:p w14:paraId="3194A7EA" w14:textId="77777777" w:rsidR="0063167B" w:rsidRPr="0063167B" w:rsidRDefault="0063167B" w:rsidP="0063167B">
            <w:pPr>
              <w:spacing w:before="120" w:after="120" w:line="240" w:lineRule="auto"/>
              <w:ind w:left="0" w:right="0"/>
              <w:jc w:val="left"/>
              <w:rPr>
                <w:lang w:val="en-US"/>
              </w:rPr>
            </w:pPr>
            <w:r w:rsidRPr="0063167B">
              <w:rPr>
                <w:lang w:val="en-US"/>
              </w:rPr>
              <w:t xml:space="preserve">Bond pull test </w:t>
            </w:r>
          </w:p>
        </w:tc>
        <w:tc>
          <w:tcPr>
            <w:tcW w:w="1116" w:type="dxa"/>
            <w:tcBorders>
              <w:top w:val="dotDash" w:sz="4" w:space="0" w:color="auto"/>
              <w:bottom w:val="dotDash" w:sz="4" w:space="0" w:color="auto"/>
            </w:tcBorders>
            <w:shd w:val="clear" w:color="auto" w:fill="auto"/>
          </w:tcPr>
          <w:p w14:paraId="2EFA7CE6"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5A964291" w14:textId="77777777" w:rsidR="0063167B" w:rsidRPr="0063167B" w:rsidRDefault="0063167B" w:rsidP="0063167B">
            <w:pPr>
              <w:spacing w:before="120" w:after="120" w:line="240" w:lineRule="auto"/>
              <w:ind w:left="0" w:right="0"/>
              <w:jc w:val="center"/>
              <w:rPr>
                <w:lang w:val="en-US"/>
              </w:rPr>
            </w:pPr>
            <w:r w:rsidRPr="0063167B">
              <w:rPr>
                <w:lang w:val="en-US"/>
              </w:rPr>
              <w:t>2011</w:t>
            </w:r>
          </w:p>
        </w:tc>
        <w:tc>
          <w:tcPr>
            <w:tcW w:w="5451" w:type="dxa"/>
            <w:tcBorders>
              <w:top w:val="dotDash" w:sz="4" w:space="0" w:color="auto"/>
              <w:bottom w:val="dotDash" w:sz="4" w:space="0" w:color="auto"/>
            </w:tcBorders>
            <w:shd w:val="clear" w:color="auto" w:fill="auto"/>
          </w:tcPr>
          <w:p w14:paraId="5184ABA9" w14:textId="77777777" w:rsidR="0063167B" w:rsidRPr="0063167B" w:rsidRDefault="0063167B" w:rsidP="0063167B">
            <w:pPr>
              <w:spacing w:before="120" w:after="120" w:line="240" w:lineRule="auto"/>
              <w:ind w:left="0" w:right="0"/>
              <w:jc w:val="left"/>
              <w:rPr>
                <w:lang w:val="en-US"/>
              </w:rPr>
            </w:pPr>
            <w:r w:rsidRPr="0063167B">
              <w:rPr>
                <w:lang w:val="en-US"/>
              </w:rPr>
              <w:t>On TVE2 only. Pull all wires and ribbons</w:t>
            </w:r>
          </w:p>
        </w:tc>
      </w:tr>
      <w:tr w:rsidR="0063167B" w:rsidRPr="0063167B" w14:paraId="669C5D52" w14:textId="77777777" w:rsidTr="0063167B">
        <w:tc>
          <w:tcPr>
            <w:tcW w:w="709" w:type="dxa"/>
            <w:tcBorders>
              <w:top w:val="dotDash" w:sz="4" w:space="0" w:color="auto"/>
              <w:bottom w:val="dotDash" w:sz="4" w:space="0" w:color="auto"/>
            </w:tcBorders>
            <w:shd w:val="clear" w:color="auto" w:fill="auto"/>
          </w:tcPr>
          <w:p w14:paraId="2D9ACDFC" w14:textId="77777777" w:rsidR="0063167B" w:rsidRPr="0063167B" w:rsidRDefault="0063167B" w:rsidP="0063167B">
            <w:pPr>
              <w:spacing w:before="120" w:after="120" w:line="240" w:lineRule="auto"/>
              <w:ind w:left="0" w:right="0"/>
              <w:jc w:val="left"/>
              <w:rPr>
                <w:lang w:val="en-US"/>
              </w:rPr>
            </w:pPr>
            <w:r w:rsidRPr="0063167B">
              <w:rPr>
                <w:lang w:val="en-US"/>
              </w:rPr>
              <w:t>16j</w:t>
            </w:r>
          </w:p>
        </w:tc>
        <w:tc>
          <w:tcPr>
            <w:tcW w:w="2711" w:type="dxa"/>
            <w:tcBorders>
              <w:top w:val="dotDash" w:sz="4" w:space="0" w:color="auto"/>
              <w:bottom w:val="dotDash" w:sz="4" w:space="0" w:color="auto"/>
            </w:tcBorders>
            <w:shd w:val="clear" w:color="auto" w:fill="auto"/>
          </w:tcPr>
          <w:p w14:paraId="26DD030E" w14:textId="77777777" w:rsidR="0063167B" w:rsidRPr="0063167B" w:rsidRDefault="0063167B" w:rsidP="0063167B">
            <w:pPr>
              <w:spacing w:before="120" w:after="120" w:line="240" w:lineRule="auto"/>
              <w:ind w:left="0" w:right="0"/>
              <w:jc w:val="left"/>
              <w:rPr>
                <w:lang w:val="en-US"/>
              </w:rPr>
            </w:pPr>
            <w:r w:rsidRPr="0063167B">
              <w:rPr>
                <w:lang w:val="en-US"/>
              </w:rPr>
              <w:t>Die shear test</w:t>
            </w:r>
          </w:p>
        </w:tc>
        <w:tc>
          <w:tcPr>
            <w:tcW w:w="1116" w:type="dxa"/>
            <w:tcBorders>
              <w:top w:val="dotDash" w:sz="4" w:space="0" w:color="auto"/>
              <w:bottom w:val="dotDash" w:sz="4" w:space="0" w:color="auto"/>
            </w:tcBorders>
            <w:shd w:val="clear" w:color="auto" w:fill="auto"/>
          </w:tcPr>
          <w:p w14:paraId="07CB0702"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12D87FD1" w14:textId="77777777" w:rsidR="0063167B" w:rsidRPr="0063167B" w:rsidRDefault="0063167B" w:rsidP="0063167B">
            <w:pPr>
              <w:spacing w:before="120" w:after="120" w:line="240" w:lineRule="auto"/>
              <w:ind w:left="0" w:right="0"/>
              <w:jc w:val="center"/>
              <w:rPr>
                <w:lang w:val="en-US"/>
              </w:rPr>
            </w:pPr>
            <w:r w:rsidRPr="0063167B">
              <w:rPr>
                <w:lang w:val="en-US"/>
              </w:rPr>
              <w:t>2019</w:t>
            </w:r>
          </w:p>
        </w:tc>
        <w:tc>
          <w:tcPr>
            <w:tcW w:w="5451" w:type="dxa"/>
            <w:tcBorders>
              <w:top w:val="dotDash" w:sz="4" w:space="0" w:color="auto"/>
              <w:bottom w:val="dotDash" w:sz="4" w:space="0" w:color="auto"/>
            </w:tcBorders>
            <w:shd w:val="clear" w:color="auto" w:fill="auto"/>
          </w:tcPr>
          <w:p w14:paraId="16AC2F39" w14:textId="162C6476" w:rsidR="0063167B" w:rsidRPr="0063167B" w:rsidRDefault="0063167B" w:rsidP="0063167B">
            <w:pPr>
              <w:spacing w:before="120" w:after="120" w:line="240" w:lineRule="auto"/>
              <w:ind w:left="0" w:right="0"/>
              <w:jc w:val="left"/>
              <w:rPr>
                <w:lang w:val="en-US"/>
              </w:rPr>
            </w:pPr>
            <w:r w:rsidRPr="0063167B">
              <w:rPr>
                <w:lang w:val="en-US"/>
              </w:rPr>
              <w:t>On TVE2 only. Shear all chips</w:t>
            </w:r>
            <w:ins w:id="356" w:author="Fernando Martinez" w:date="2014-10-28T14:18:00Z">
              <w:r w:rsidR="00FA413F">
                <w:rPr>
                  <w:lang w:val="en-US"/>
                </w:rPr>
                <w:t xml:space="preserve"> and small substrates</w:t>
              </w:r>
            </w:ins>
          </w:p>
        </w:tc>
      </w:tr>
      <w:tr w:rsidR="0063167B" w:rsidRPr="0063167B" w14:paraId="3799BEDC" w14:textId="77777777" w:rsidTr="0063167B">
        <w:tc>
          <w:tcPr>
            <w:tcW w:w="709" w:type="dxa"/>
            <w:tcBorders>
              <w:top w:val="dotDash" w:sz="4" w:space="0" w:color="auto"/>
              <w:bottom w:val="dotDash" w:sz="4" w:space="0" w:color="auto"/>
            </w:tcBorders>
            <w:shd w:val="clear" w:color="auto" w:fill="auto"/>
          </w:tcPr>
          <w:p w14:paraId="17B4F4CC" w14:textId="77777777" w:rsidR="0063167B" w:rsidRPr="0063167B" w:rsidRDefault="0063167B" w:rsidP="0063167B">
            <w:pPr>
              <w:spacing w:before="120" w:after="120" w:line="240" w:lineRule="auto"/>
              <w:ind w:left="0" w:right="0"/>
              <w:jc w:val="left"/>
              <w:rPr>
                <w:lang w:val="en-US"/>
              </w:rPr>
            </w:pPr>
            <w:r w:rsidRPr="0063167B">
              <w:rPr>
                <w:lang w:val="en-US"/>
              </w:rPr>
              <w:t>16l</w:t>
            </w:r>
          </w:p>
        </w:tc>
        <w:tc>
          <w:tcPr>
            <w:tcW w:w="2711" w:type="dxa"/>
            <w:tcBorders>
              <w:top w:val="dotDash" w:sz="4" w:space="0" w:color="auto"/>
              <w:bottom w:val="dotDash" w:sz="4" w:space="0" w:color="auto"/>
            </w:tcBorders>
            <w:shd w:val="clear" w:color="auto" w:fill="auto"/>
          </w:tcPr>
          <w:p w14:paraId="14200011" w14:textId="77777777" w:rsidR="0063167B" w:rsidRPr="0063167B" w:rsidRDefault="0063167B" w:rsidP="0063167B">
            <w:pPr>
              <w:spacing w:before="120" w:after="120" w:line="240" w:lineRule="auto"/>
              <w:ind w:left="0" w:right="0"/>
              <w:jc w:val="left"/>
              <w:rPr>
                <w:lang w:val="en-US"/>
              </w:rPr>
            </w:pPr>
            <w:r w:rsidRPr="0063167B">
              <w:rPr>
                <w:lang w:val="en-US"/>
              </w:rPr>
              <w:t>Substrate attach strength</w:t>
            </w:r>
          </w:p>
        </w:tc>
        <w:tc>
          <w:tcPr>
            <w:tcW w:w="1116" w:type="dxa"/>
            <w:tcBorders>
              <w:top w:val="dotDash" w:sz="4" w:space="0" w:color="auto"/>
              <w:bottom w:val="dotDash" w:sz="4" w:space="0" w:color="auto"/>
            </w:tcBorders>
            <w:shd w:val="clear" w:color="auto" w:fill="auto"/>
          </w:tcPr>
          <w:p w14:paraId="2AAF4A5E"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dotDash" w:sz="4" w:space="0" w:color="auto"/>
              <w:bottom w:val="dotDash" w:sz="4" w:space="0" w:color="auto"/>
            </w:tcBorders>
            <w:shd w:val="clear" w:color="auto" w:fill="auto"/>
          </w:tcPr>
          <w:p w14:paraId="21C4C8D9" w14:textId="77777777" w:rsidR="0063167B" w:rsidRPr="0063167B" w:rsidRDefault="0063167B" w:rsidP="0063167B">
            <w:pPr>
              <w:spacing w:before="120" w:after="120" w:line="240" w:lineRule="auto"/>
              <w:ind w:left="0" w:right="0"/>
              <w:jc w:val="center"/>
              <w:rPr>
                <w:lang w:val="en-US"/>
              </w:rPr>
            </w:pPr>
            <w:r w:rsidRPr="0063167B">
              <w:rPr>
                <w:lang w:val="en-US"/>
              </w:rPr>
              <w:t>2027</w:t>
            </w:r>
          </w:p>
        </w:tc>
        <w:tc>
          <w:tcPr>
            <w:tcW w:w="5451" w:type="dxa"/>
            <w:tcBorders>
              <w:top w:val="dotDash" w:sz="4" w:space="0" w:color="auto"/>
              <w:bottom w:val="dotDash" w:sz="4" w:space="0" w:color="auto"/>
            </w:tcBorders>
            <w:shd w:val="clear" w:color="auto" w:fill="auto"/>
          </w:tcPr>
          <w:p w14:paraId="1559F85D" w14:textId="77777777" w:rsidR="0063167B" w:rsidRPr="0063167B" w:rsidRDefault="0063167B" w:rsidP="0063167B">
            <w:pPr>
              <w:spacing w:after="120" w:line="240" w:lineRule="auto"/>
              <w:ind w:left="0" w:right="0"/>
              <w:jc w:val="left"/>
              <w:rPr>
                <w:lang w:val="en-US"/>
              </w:rPr>
            </w:pPr>
            <w:r w:rsidRPr="0063167B">
              <w:rPr>
                <w:lang w:val="en-US"/>
              </w:rPr>
              <w:t>When shear test cannot be performed in case of substrates or large chips</w:t>
            </w:r>
          </w:p>
        </w:tc>
      </w:tr>
      <w:tr w:rsidR="0063167B" w:rsidRPr="0063167B" w14:paraId="43AFC934" w14:textId="77777777" w:rsidTr="0063167B">
        <w:tc>
          <w:tcPr>
            <w:tcW w:w="709" w:type="dxa"/>
            <w:tcBorders>
              <w:top w:val="dotDash" w:sz="4" w:space="0" w:color="auto"/>
              <w:bottom w:val="dotDash" w:sz="4" w:space="0" w:color="auto"/>
            </w:tcBorders>
            <w:shd w:val="clear" w:color="auto" w:fill="auto"/>
          </w:tcPr>
          <w:p w14:paraId="203BC4CE" w14:textId="77777777" w:rsidR="0063167B" w:rsidRPr="0063167B" w:rsidRDefault="0063167B" w:rsidP="0063167B">
            <w:pPr>
              <w:spacing w:before="120" w:after="120" w:line="240" w:lineRule="auto"/>
              <w:ind w:left="0" w:right="0"/>
              <w:jc w:val="left"/>
              <w:rPr>
                <w:lang w:val="en-US"/>
              </w:rPr>
            </w:pPr>
            <w:r w:rsidRPr="0063167B">
              <w:rPr>
                <w:lang w:val="en-US"/>
              </w:rPr>
              <w:t>16m</w:t>
            </w:r>
          </w:p>
        </w:tc>
        <w:tc>
          <w:tcPr>
            <w:tcW w:w="2711" w:type="dxa"/>
            <w:tcBorders>
              <w:top w:val="dotDash" w:sz="4" w:space="0" w:color="auto"/>
              <w:bottom w:val="dotDash" w:sz="4" w:space="0" w:color="auto"/>
            </w:tcBorders>
            <w:shd w:val="clear" w:color="auto" w:fill="auto"/>
          </w:tcPr>
          <w:p w14:paraId="2FF9E63C" w14:textId="77777777" w:rsidR="0063167B" w:rsidRPr="0063167B" w:rsidRDefault="0063167B" w:rsidP="0063167B">
            <w:pPr>
              <w:spacing w:before="120" w:after="120" w:line="240" w:lineRule="auto"/>
              <w:ind w:left="0" w:right="0"/>
              <w:jc w:val="left"/>
              <w:rPr>
                <w:lang w:val="en-US"/>
              </w:rPr>
            </w:pPr>
            <w:r w:rsidRPr="0063167B">
              <w:rPr>
                <w:lang w:val="en-US"/>
              </w:rPr>
              <w:t>Adhesion test</w:t>
            </w:r>
          </w:p>
        </w:tc>
        <w:tc>
          <w:tcPr>
            <w:tcW w:w="1116" w:type="dxa"/>
            <w:tcBorders>
              <w:top w:val="dotDash" w:sz="4" w:space="0" w:color="auto"/>
              <w:bottom w:val="dotDash" w:sz="4" w:space="0" w:color="auto"/>
            </w:tcBorders>
            <w:shd w:val="clear" w:color="auto" w:fill="auto"/>
          </w:tcPr>
          <w:p w14:paraId="210245A5" w14:textId="77777777" w:rsidR="0063167B" w:rsidRPr="0063167B" w:rsidRDefault="0063167B" w:rsidP="0063167B">
            <w:pPr>
              <w:spacing w:before="120" w:after="120" w:line="240" w:lineRule="auto"/>
              <w:ind w:left="0" w:right="0"/>
              <w:jc w:val="center"/>
              <w:rPr>
                <w:sz w:val="28"/>
                <w:szCs w:val="28"/>
                <w:lang w:val="en-US"/>
              </w:rPr>
            </w:pPr>
            <w:r w:rsidRPr="0063167B">
              <w:rPr>
                <w:sz w:val="28"/>
                <w:szCs w:val="28"/>
                <w:lang w:val="en-US"/>
              </w:rPr>
              <w:t>-</w:t>
            </w:r>
          </w:p>
        </w:tc>
        <w:tc>
          <w:tcPr>
            <w:tcW w:w="993" w:type="dxa"/>
            <w:tcBorders>
              <w:top w:val="dotDash" w:sz="4" w:space="0" w:color="auto"/>
              <w:bottom w:val="dotDash" w:sz="4" w:space="0" w:color="auto"/>
            </w:tcBorders>
            <w:shd w:val="clear" w:color="auto" w:fill="auto"/>
          </w:tcPr>
          <w:p w14:paraId="6F36871B" w14:textId="77777777" w:rsidR="0063167B" w:rsidRPr="0063167B" w:rsidRDefault="0063167B" w:rsidP="0063167B">
            <w:pPr>
              <w:spacing w:before="120" w:after="120" w:line="240" w:lineRule="auto"/>
              <w:ind w:left="0" w:right="0"/>
              <w:jc w:val="center"/>
              <w:rPr>
                <w:lang w:val="en-US"/>
              </w:rPr>
            </w:pPr>
          </w:p>
        </w:tc>
        <w:tc>
          <w:tcPr>
            <w:tcW w:w="5451" w:type="dxa"/>
            <w:tcBorders>
              <w:top w:val="dotDash" w:sz="4" w:space="0" w:color="auto"/>
              <w:bottom w:val="dotDash" w:sz="4" w:space="0" w:color="auto"/>
            </w:tcBorders>
            <w:shd w:val="clear" w:color="auto" w:fill="auto"/>
          </w:tcPr>
          <w:p w14:paraId="19EA118B" w14:textId="77777777" w:rsidR="0063167B" w:rsidRPr="0063167B" w:rsidRDefault="0063167B" w:rsidP="0063167B">
            <w:pPr>
              <w:spacing w:before="120" w:after="120" w:line="240" w:lineRule="auto"/>
              <w:ind w:left="0" w:right="0"/>
              <w:jc w:val="left"/>
              <w:rPr>
                <w:lang w:val="en-US"/>
              </w:rPr>
            </w:pPr>
            <w:r w:rsidRPr="0063167B">
              <w:rPr>
                <w:lang w:val="en-US"/>
              </w:rPr>
              <w:t>Peeling test on metallization according to the hybrid  manufacturer specification and agreed by ESCC executive</w:t>
            </w:r>
          </w:p>
        </w:tc>
      </w:tr>
      <w:tr w:rsidR="0063167B" w:rsidRPr="0063167B" w14:paraId="4C45AE44" w14:textId="77777777" w:rsidTr="0063167B">
        <w:tc>
          <w:tcPr>
            <w:tcW w:w="709" w:type="dxa"/>
            <w:tcBorders>
              <w:top w:val="dotDash" w:sz="4" w:space="0" w:color="auto"/>
              <w:bottom w:val="single" w:sz="8" w:space="0" w:color="000000"/>
            </w:tcBorders>
            <w:shd w:val="clear" w:color="auto" w:fill="auto"/>
          </w:tcPr>
          <w:p w14:paraId="49C6A336" w14:textId="77777777" w:rsidR="0063167B" w:rsidRPr="0063167B" w:rsidRDefault="0063167B" w:rsidP="0063167B">
            <w:pPr>
              <w:spacing w:before="120" w:after="120" w:line="240" w:lineRule="auto"/>
              <w:ind w:left="0" w:right="0"/>
              <w:jc w:val="left"/>
              <w:rPr>
                <w:lang w:val="en-US"/>
              </w:rPr>
            </w:pPr>
            <w:r w:rsidRPr="0063167B">
              <w:rPr>
                <w:lang w:val="en-US"/>
              </w:rPr>
              <w:t>16n</w:t>
            </w:r>
          </w:p>
        </w:tc>
        <w:tc>
          <w:tcPr>
            <w:tcW w:w="2711" w:type="dxa"/>
            <w:tcBorders>
              <w:top w:val="dotDash" w:sz="4" w:space="0" w:color="auto"/>
              <w:bottom w:val="single" w:sz="8" w:space="0" w:color="000000"/>
            </w:tcBorders>
            <w:shd w:val="clear" w:color="auto" w:fill="auto"/>
          </w:tcPr>
          <w:p w14:paraId="647027DB" w14:textId="77777777" w:rsidR="0063167B" w:rsidRPr="0063167B" w:rsidRDefault="0063167B" w:rsidP="0063167B">
            <w:pPr>
              <w:spacing w:before="120" w:after="120" w:line="240" w:lineRule="auto"/>
              <w:ind w:left="0" w:right="0"/>
              <w:jc w:val="left"/>
              <w:rPr>
                <w:lang w:val="en-US"/>
              </w:rPr>
            </w:pPr>
            <w:r w:rsidRPr="0063167B">
              <w:rPr>
                <w:lang w:val="en-US"/>
              </w:rPr>
              <w:t>Micro-sections</w:t>
            </w:r>
          </w:p>
        </w:tc>
        <w:tc>
          <w:tcPr>
            <w:tcW w:w="1116" w:type="dxa"/>
            <w:tcBorders>
              <w:top w:val="dotDash" w:sz="4" w:space="0" w:color="auto"/>
              <w:bottom w:val="single" w:sz="8" w:space="0" w:color="000000"/>
            </w:tcBorders>
            <w:shd w:val="clear" w:color="auto" w:fill="auto"/>
          </w:tcPr>
          <w:p w14:paraId="3DB5E336" w14:textId="77777777" w:rsidR="0063167B" w:rsidRPr="0063167B" w:rsidRDefault="0063167B" w:rsidP="0063167B">
            <w:pPr>
              <w:spacing w:before="120" w:after="120" w:line="240" w:lineRule="auto"/>
              <w:ind w:left="0" w:right="0"/>
              <w:jc w:val="center"/>
              <w:rPr>
                <w:lang w:val="en-US"/>
              </w:rPr>
            </w:pPr>
            <w:r w:rsidRPr="0063167B">
              <w:rPr>
                <w:lang w:val="en-US"/>
              </w:rPr>
              <w:t>-</w:t>
            </w:r>
          </w:p>
        </w:tc>
        <w:tc>
          <w:tcPr>
            <w:tcW w:w="993" w:type="dxa"/>
            <w:tcBorders>
              <w:top w:val="dotDash" w:sz="4" w:space="0" w:color="auto"/>
              <w:bottom w:val="single" w:sz="8" w:space="0" w:color="000000"/>
            </w:tcBorders>
            <w:shd w:val="clear" w:color="auto" w:fill="auto"/>
          </w:tcPr>
          <w:p w14:paraId="05DA629E" w14:textId="77777777" w:rsidR="0063167B" w:rsidRPr="0063167B" w:rsidRDefault="0063167B" w:rsidP="0063167B">
            <w:pPr>
              <w:spacing w:before="120" w:after="120" w:line="240" w:lineRule="auto"/>
              <w:ind w:left="0" w:right="0"/>
              <w:jc w:val="center"/>
              <w:rPr>
                <w:lang w:val="en-US"/>
              </w:rPr>
            </w:pPr>
          </w:p>
        </w:tc>
        <w:tc>
          <w:tcPr>
            <w:tcW w:w="5451" w:type="dxa"/>
            <w:tcBorders>
              <w:top w:val="dotDash" w:sz="4" w:space="0" w:color="auto"/>
              <w:bottom w:val="single" w:sz="8" w:space="0" w:color="000000"/>
            </w:tcBorders>
            <w:shd w:val="clear" w:color="auto" w:fill="auto"/>
          </w:tcPr>
          <w:p w14:paraId="2605EC44" w14:textId="77777777" w:rsidR="0063167B" w:rsidRPr="0063167B" w:rsidRDefault="0063167B" w:rsidP="0063167B">
            <w:pPr>
              <w:spacing w:before="120" w:after="120" w:line="240" w:lineRule="auto"/>
              <w:ind w:left="0" w:right="0"/>
              <w:rPr>
                <w:lang w:val="en-US"/>
              </w:rPr>
            </w:pPr>
            <w:r w:rsidRPr="0063167B">
              <w:rPr>
                <w:lang w:val="en-US"/>
              </w:rPr>
              <w:t>Micro-sectioning shall be performed to evaluate : multilayer substrates (conductors, dielectric, vias), assembly of added-on parts, cross-overs, local encapsulations,  hermetic sealing (seal joint and feed-through).</w:t>
            </w:r>
          </w:p>
        </w:tc>
      </w:tr>
      <w:tr w:rsidR="0063167B" w:rsidRPr="0063167B" w14:paraId="73E829C6" w14:textId="77777777" w:rsidTr="0063167B">
        <w:tc>
          <w:tcPr>
            <w:tcW w:w="709" w:type="dxa"/>
            <w:tcBorders>
              <w:top w:val="single" w:sz="8" w:space="0" w:color="000000"/>
              <w:bottom w:val="single" w:sz="8" w:space="0" w:color="000000"/>
            </w:tcBorders>
            <w:shd w:val="clear" w:color="auto" w:fill="auto"/>
          </w:tcPr>
          <w:p w14:paraId="283B3E12" w14:textId="77777777" w:rsidR="0063167B" w:rsidRPr="0063167B" w:rsidRDefault="0063167B" w:rsidP="0063167B">
            <w:pPr>
              <w:spacing w:before="120" w:after="120" w:line="240" w:lineRule="auto"/>
              <w:ind w:left="0" w:right="0"/>
              <w:jc w:val="left"/>
              <w:rPr>
                <w:lang w:val="en-US"/>
              </w:rPr>
            </w:pPr>
            <w:r w:rsidRPr="0063167B">
              <w:rPr>
                <w:lang w:val="en-US"/>
              </w:rPr>
              <w:t>17</w:t>
            </w:r>
          </w:p>
        </w:tc>
        <w:tc>
          <w:tcPr>
            <w:tcW w:w="2711" w:type="dxa"/>
            <w:tcBorders>
              <w:top w:val="single" w:sz="8" w:space="0" w:color="000000"/>
              <w:bottom w:val="single" w:sz="8" w:space="0" w:color="000000"/>
            </w:tcBorders>
            <w:shd w:val="clear" w:color="auto" w:fill="auto"/>
          </w:tcPr>
          <w:p w14:paraId="03C90A71" w14:textId="77777777" w:rsidR="0063167B" w:rsidRPr="0063167B" w:rsidRDefault="0063167B" w:rsidP="0063167B">
            <w:pPr>
              <w:spacing w:before="120" w:after="120" w:line="240" w:lineRule="auto"/>
              <w:ind w:left="0" w:right="0"/>
              <w:jc w:val="left"/>
              <w:rPr>
                <w:lang w:val="en-US"/>
              </w:rPr>
            </w:pPr>
            <w:r w:rsidRPr="0063167B">
              <w:rPr>
                <w:lang w:val="en-US"/>
              </w:rPr>
              <w:t>Solderability</w:t>
            </w:r>
          </w:p>
        </w:tc>
        <w:tc>
          <w:tcPr>
            <w:tcW w:w="1116" w:type="dxa"/>
            <w:tcBorders>
              <w:top w:val="single" w:sz="8" w:space="0" w:color="000000"/>
              <w:bottom w:val="single" w:sz="8" w:space="0" w:color="000000"/>
            </w:tcBorders>
            <w:shd w:val="clear" w:color="auto" w:fill="auto"/>
          </w:tcPr>
          <w:p w14:paraId="52A2329E" w14:textId="77777777" w:rsidR="0063167B" w:rsidRPr="0063167B" w:rsidRDefault="0063167B" w:rsidP="0063167B">
            <w:pPr>
              <w:spacing w:before="120" w:after="120" w:line="240" w:lineRule="auto"/>
              <w:ind w:left="0" w:right="0"/>
              <w:jc w:val="center"/>
              <w:rPr>
                <w:lang w:val="en-US"/>
              </w:rPr>
            </w:pPr>
            <w:r w:rsidRPr="0063167B">
              <w:rPr>
                <w:lang w:val="en-US"/>
              </w:rPr>
              <w:t>202</w:t>
            </w:r>
          </w:p>
        </w:tc>
        <w:tc>
          <w:tcPr>
            <w:tcW w:w="993" w:type="dxa"/>
            <w:tcBorders>
              <w:top w:val="single" w:sz="8" w:space="0" w:color="000000"/>
              <w:bottom w:val="single" w:sz="8" w:space="0" w:color="000000"/>
            </w:tcBorders>
            <w:shd w:val="clear" w:color="auto" w:fill="auto"/>
          </w:tcPr>
          <w:p w14:paraId="337CBFA0" w14:textId="77777777" w:rsidR="0063167B" w:rsidRPr="0063167B" w:rsidRDefault="0063167B" w:rsidP="0063167B">
            <w:pPr>
              <w:spacing w:before="120" w:after="120" w:line="240" w:lineRule="auto"/>
              <w:ind w:left="0" w:right="0"/>
              <w:jc w:val="center"/>
              <w:rPr>
                <w:lang w:val="en-US"/>
              </w:rPr>
            </w:pPr>
            <w:r w:rsidRPr="0063167B">
              <w:rPr>
                <w:lang w:val="en-US"/>
              </w:rPr>
              <w:t>208</w:t>
            </w:r>
          </w:p>
        </w:tc>
        <w:tc>
          <w:tcPr>
            <w:tcW w:w="5451" w:type="dxa"/>
            <w:tcBorders>
              <w:top w:val="single" w:sz="8" w:space="0" w:color="000000"/>
              <w:bottom w:val="single" w:sz="8" w:space="0" w:color="000000"/>
            </w:tcBorders>
            <w:shd w:val="clear" w:color="auto" w:fill="auto"/>
          </w:tcPr>
          <w:p w14:paraId="53D02A00" w14:textId="77777777" w:rsidR="0063167B" w:rsidRPr="0063167B" w:rsidRDefault="0063167B" w:rsidP="0063167B">
            <w:pPr>
              <w:spacing w:before="120" w:after="120" w:line="240" w:lineRule="auto"/>
              <w:ind w:left="0" w:right="0"/>
              <w:jc w:val="left"/>
              <w:rPr>
                <w:lang w:val="en-US"/>
              </w:rPr>
            </w:pPr>
            <w:r w:rsidRPr="0063167B">
              <w:rPr>
                <w:lang w:val="en-US"/>
              </w:rPr>
              <w:t>Three terminals per test item</w:t>
            </w:r>
          </w:p>
        </w:tc>
      </w:tr>
      <w:tr w:rsidR="0063167B" w:rsidRPr="0063167B" w14:paraId="559C2184" w14:textId="77777777" w:rsidTr="0063167B">
        <w:tc>
          <w:tcPr>
            <w:tcW w:w="709" w:type="dxa"/>
            <w:tcBorders>
              <w:top w:val="single" w:sz="8" w:space="0" w:color="000000"/>
              <w:bottom w:val="single" w:sz="8" w:space="0" w:color="000000"/>
            </w:tcBorders>
            <w:shd w:val="clear" w:color="auto" w:fill="auto"/>
          </w:tcPr>
          <w:p w14:paraId="2C9780B9" w14:textId="77777777" w:rsidR="0063167B" w:rsidRPr="0063167B" w:rsidRDefault="0063167B" w:rsidP="0063167B">
            <w:pPr>
              <w:spacing w:before="120" w:after="120" w:line="240" w:lineRule="auto"/>
              <w:ind w:left="0" w:right="0"/>
              <w:jc w:val="left"/>
              <w:rPr>
                <w:lang w:val="en-US"/>
              </w:rPr>
            </w:pPr>
            <w:r w:rsidRPr="0063167B">
              <w:rPr>
                <w:lang w:val="en-US"/>
              </w:rPr>
              <w:t>18</w:t>
            </w:r>
          </w:p>
        </w:tc>
        <w:tc>
          <w:tcPr>
            <w:tcW w:w="2711" w:type="dxa"/>
            <w:tcBorders>
              <w:top w:val="single" w:sz="8" w:space="0" w:color="000000"/>
              <w:bottom w:val="single" w:sz="8" w:space="0" w:color="000000"/>
            </w:tcBorders>
            <w:shd w:val="clear" w:color="auto" w:fill="auto"/>
          </w:tcPr>
          <w:p w14:paraId="4B321358" w14:textId="77777777" w:rsidR="0063167B" w:rsidRPr="0063167B" w:rsidRDefault="0063167B" w:rsidP="0063167B">
            <w:pPr>
              <w:spacing w:before="120" w:after="120" w:line="240" w:lineRule="auto"/>
              <w:ind w:left="0" w:right="0"/>
              <w:jc w:val="left"/>
              <w:rPr>
                <w:lang w:val="en-US"/>
              </w:rPr>
            </w:pPr>
            <w:r w:rsidRPr="0063167B">
              <w:rPr>
                <w:lang w:val="en-US"/>
              </w:rPr>
              <w:t>Soldering heat</w:t>
            </w:r>
          </w:p>
          <w:p w14:paraId="5B1D0483" w14:textId="77777777" w:rsidR="0063167B" w:rsidRPr="0063167B" w:rsidRDefault="0063167B" w:rsidP="0063167B">
            <w:pPr>
              <w:spacing w:before="120" w:after="120" w:line="240" w:lineRule="auto"/>
              <w:ind w:left="0" w:right="0"/>
              <w:jc w:val="left"/>
              <w:rPr>
                <w:lang w:val="en-US"/>
              </w:rPr>
            </w:pPr>
          </w:p>
        </w:tc>
        <w:tc>
          <w:tcPr>
            <w:tcW w:w="1116" w:type="dxa"/>
            <w:tcBorders>
              <w:top w:val="single" w:sz="8" w:space="0" w:color="000000"/>
              <w:bottom w:val="single" w:sz="8" w:space="0" w:color="000000"/>
            </w:tcBorders>
            <w:shd w:val="clear" w:color="auto" w:fill="auto"/>
          </w:tcPr>
          <w:p w14:paraId="034304DD"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single" w:sz="8" w:space="0" w:color="000000"/>
              <w:bottom w:val="single" w:sz="8" w:space="0" w:color="000000"/>
            </w:tcBorders>
            <w:shd w:val="clear" w:color="auto" w:fill="auto"/>
          </w:tcPr>
          <w:p w14:paraId="3D1E3BA5" w14:textId="77777777" w:rsidR="0063167B" w:rsidRPr="0063167B" w:rsidRDefault="0063167B" w:rsidP="0063167B">
            <w:pPr>
              <w:spacing w:before="120" w:after="120" w:line="240" w:lineRule="auto"/>
              <w:ind w:left="0" w:right="0"/>
              <w:jc w:val="center"/>
              <w:rPr>
                <w:lang w:val="en-US"/>
              </w:rPr>
            </w:pPr>
            <w:r w:rsidRPr="0063167B">
              <w:rPr>
                <w:lang w:val="en-US"/>
              </w:rPr>
              <w:t>2036</w:t>
            </w:r>
          </w:p>
        </w:tc>
        <w:tc>
          <w:tcPr>
            <w:tcW w:w="5451" w:type="dxa"/>
            <w:tcBorders>
              <w:top w:val="single" w:sz="8" w:space="0" w:color="000000"/>
              <w:bottom w:val="single" w:sz="8" w:space="0" w:color="000000"/>
            </w:tcBorders>
            <w:shd w:val="clear" w:color="auto" w:fill="auto"/>
          </w:tcPr>
          <w:p w14:paraId="4BE30CF9" w14:textId="77777777" w:rsidR="0063167B" w:rsidRPr="0063167B" w:rsidRDefault="0063167B" w:rsidP="0063167B">
            <w:pPr>
              <w:spacing w:before="120" w:after="0" w:line="240" w:lineRule="auto"/>
              <w:ind w:left="0" w:right="0"/>
              <w:jc w:val="left"/>
              <w:rPr>
                <w:lang w:val="en-US"/>
              </w:rPr>
            </w:pPr>
            <w:r w:rsidRPr="0063167B">
              <w:rPr>
                <w:lang w:val="en-US"/>
              </w:rPr>
              <w:t>Visual inspection (x 30 minimum) to verify</w:t>
            </w:r>
          </w:p>
          <w:p w14:paraId="607589BE" w14:textId="77777777" w:rsidR="0063167B" w:rsidRPr="0063167B" w:rsidRDefault="0063167B" w:rsidP="0063167B">
            <w:pPr>
              <w:spacing w:after="0" w:line="240" w:lineRule="auto"/>
              <w:ind w:left="0" w:right="0"/>
              <w:jc w:val="left"/>
              <w:rPr>
                <w:lang w:val="en-US"/>
              </w:rPr>
            </w:pPr>
            <w:r w:rsidRPr="0063167B">
              <w:rPr>
                <w:lang w:val="en-US"/>
              </w:rPr>
              <w:t>that terminals, glass seals, connections or</w:t>
            </w:r>
          </w:p>
          <w:p w14:paraId="18321D56" w14:textId="77777777" w:rsidR="0063167B" w:rsidRPr="0063167B" w:rsidRDefault="0063167B" w:rsidP="0063167B">
            <w:pPr>
              <w:spacing w:after="120" w:line="240" w:lineRule="auto"/>
              <w:ind w:left="0" w:right="0"/>
              <w:jc w:val="left"/>
              <w:rPr>
                <w:lang w:val="en-US"/>
              </w:rPr>
            </w:pPr>
            <w:r w:rsidRPr="0063167B">
              <w:rPr>
                <w:lang w:val="en-US"/>
              </w:rPr>
              <w:t>substrate are not damaged. Conditions as per test method to be defined according to application.</w:t>
            </w:r>
          </w:p>
        </w:tc>
      </w:tr>
      <w:tr w:rsidR="0063167B" w:rsidRPr="0063167B" w14:paraId="36E6E4C5" w14:textId="77777777" w:rsidTr="0063167B">
        <w:tc>
          <w:tcPr>
            <w:tcW w:w="709" w:type="dxa"/>
            <w:tcBorders>
              <w:top w:val="single" w:sz="8" w:space="0" w:color="000000"/>
            </w:tcBorders>
            <w:shd w:val="clear" w:color="auto" w:fill="auto"/>
          </w:tcPr>
          <w:p w14:paraId="61BEA469" w14:textId="77777777" w:rsidR="0063167B" w:rsidRPr="0063167B" w:rsidRDefault="0063167B" w:rsidP="0063167B">
            <w:pPr>
              <w:spacing w:before="120" w:after="120" w:line="240" w:lineRule="auto"/>
              <w:ind w:left="0" w:right="0"/>
              <w:jc w:val="left"/>
              <w:rPr>
                <w:lang w:val="en-US"/>
              </w:rPr>
            </w:pPr>
            <w:r w:rsidRPr="0063167B">
              <w:rPr>
                <w:lang w:val="en-US"/>
              </w:rPr>
              <w:t>19</w:t>
            </w:r>
          </w:p>
        </w:tc>
        <w:tc>
          <w:tcPr>
            <w:tcW w:w="2711" w:type="dxa"/>
            <w:tcBorders>
              <w:top w:val="single" w:sz="8" w:space="0" w:color="000000"/>
            </w:tcBorders>
            <w:shd w:val="clear" w:color="auto" w:fill="auto"/>
          </w:tcPr>
          <w:p w14:paraId="69B639B7" w14:textId="77777777" w:rsidR="0063167B" w:rsidRPr="0063167B" w:rsidRDefault="0063167B" w:rsidP="0063167B">
            <w:pPr>
              <w:spacing w:before="120" w:after="120" w:line="240" w:lineRule="auto"/>
              <w:ind w:left="0" w:right="0"/>
              <w:jc w:val="left"/>
              <w:rPr>
                <w:lang w:val="en-US"/>
              </w:rPr>
            </w:pPr>
            <w:r w:rsidRPr="0063167B">
              <w:rPr>
                <w:lang w:val="en-US"/>
              </w:rPr>
              <w:t xml:space="preserve">Terminal strength </w:t>
            </w:r>
          </w:p>
          <w:p w14:paraId="0ED11F10" w14:textId="77777777" w:rsidR="0063167B" w:rsidRPr="0063167B" w:rsidRDefault="0063167B" w:rsidP="0063167B">
            <w:pPr>
              <w:spacing w:before="120" w:after="120" w:line="240" w:lineRule="auto"/>
              <w:ind w:left="0" w:right="0"/>
              <w:jc w:val="left"/>
              <w:rPr>
                <w:lang w:val="en-US"/>
              </w:rPr>
            </w:pPr>
          </w:p>
        </w:tc>
        <w:tc>
          <w:tcPr>
            <w:tcW w:w="1116" w:type="dxa"/>
            <w:tcBorders>
              <w:top w:val="single" w:sz="8" w:space="0" w:color="000000"/>
            </w:tcBorders>
            <w:shd w:val="clear" w:color="auto" w:fill="auto"/>
          </w:tcPr>
          <w:p w14:paraId="07A16CC7" w14:textId="77777777" w:rsidR="0063167B" w:rsidRPr="0063167B" w:rsidRDefault="0063167B" w:rsidP="0063167B">
            <w:pPr>
              <w:spacing w:before="120" w:after="120" w:line="240" w:lineRule="auto"/>
              <w:ind w:left="0" w:right="0"/>
              <w:jc w:val="center"/>
              <w:rPr>
                <w:lang w:val="en-US"/>
              </w:rPr>
            </w:pPr>
            <w:r w:rsidRPr="0063167B">
              <w:rPr>
                <w:lang w:val="en-US"/>
              </w:rPr>
              <w:t>883</w:t>
            </w:r>
          </w:p>
        </w:tc>
        <w:tc>
          <w:tcPr>
            <w:tcW w:w="993" w:type="dxa"/>
            <w:tcBorders>
              <w:top w:val="single" w:sz="8" w:space="0" w:color="000000"/>
            </w:tcBorders>
            <w:shd w:val="clear" w:color="auto" w:fill="auto"/>
          </w:tcPr>
          <w:p w14:paraId="56D6B81A" w14:textId="77777777" w:rsidR="0063167B" w:rsidRPr="0063167B" w:rsidRDefault="0063167B" w:rsidP="0063167B">
            <w:pPr>
              <w:spacing w:before="120" w:after="120" w:line="240" w:lineRule="auto"/>
              <w:ind w:left="0" w:right="0"/>
              <w:jc w:val="center"/>
              <w:rPr>
                <w:lang w:val="en-US"/>
              </w:rPr>
            </w:pPr>
            <w:r w:rsidRPr="0063167B">
              <w:rPr>
                <w:lang w:val="en-US"/>
              </w:rPr>
              <w:t>2004</w:t>
            </w:r>
          </w:p>
        </w:tc>
        <w:tc>
          <w:tcPr>
            <w:tcW w:w="5451" w:type="dxa"/>
            <w:tcBorders>
              <w:top w:val="single" w:sz="8" w:space="0" w:color="000000"/>
            </w:tcBorders>
            <w:shd w:val="clear" w:color="auto" w:fill="auto"/>
          </w:tcPr>
          <w:p w14:paraId="0661A4ED" w14:textId="77777777" w:rsidR="0063167B" w:rsidRPr="0063167B" w:rsidRDefault="0063167B" w:rsidP="0063167B">
            <w:pPr>
              <w:spacing w:before="120" w:after="0" w:line="240" w:lineRule="auto"/>
              <w:ind w:left="0" w:right="0"/>
              <w:jc w:val="left"/>
              <w:rPr>
                <w:lang w:val="en-US"/>
              </w:rPr>
            </w:pPr>
            <w:r w:rsidRPr="0063167B">
              <w:rPr>
                <w:lang w:val="en-US"/>
              </w:rPr>
              <w:t xml:space="preserve">Flexible leads : </w:t>
            </w:r>
          </w:p>
          <w:p w14:paraId="6B00C5A7" w14:textId="77777777" w:rsidR="0063167B" w:rsidRPr="0063167B" w:rsidRDefault="0063167B" w:rsidP="0063167B">
            <w:pPr>
              <w:spacing w:after="0" w:line="240" w:lineRule="auto"/>
              <w:ind w:left="0" w:right="0"/>
              <w:jc w:val="left"/>
              <w:rPr>
                <w:lang w:val="en-US"/>
              </w:rPr>
            </w:pPr>
            <w:r w:rsidRPr="0063167B">
              <w:rPr>
                <w:lang w:val="en-US"/>
              </w:rPr>
              <w:t xml:space="preserve">condition A, F (N) = 30 x S (mm²) </w:t>
            </w:r>
          </w:p>
          <w:p w14:paraId="17AB824B" w14:textId="77777777" w:rsidR="0063167B" w:rsidRPr="0063167B" w:rsidRDefault="0063167B" w:rsidP="0063167B">
            <w:pPr>
              <w:spacing w:after="0" w:line="240" w:lineRule="auto"/>
              <w:ind w:left="0" w:right="0"/>
              <w:jc w:val="left"/>
              <w:rPr>
                <w:lang w:val="en-US"/>
              </w:rPr>
            </w:pPr>
            <w:r w:rsidRPr="0063167B">
              <w:rPr>
                <w:lang w:val="en-US"/>
              </w:rPr>
              <w:t>(F : strength, S : lead section)</w:t>
            </w:r>
          </w:p>
          <w:p w14:paraId="29B23D02" w14:textId="77777777" w:rsidR="0063167B" w:rsidRPr="0063167B" w:rsidRDefault="0063167B" w:rsidP="0063167B">
            <w:pPr>
              <w:spacing w:before="120" w:after="0" w:line="240" w:lineRule="auto"/>
              <w:ind w:left="0" w:right="0"/>
              <w:jc w:val="left"/>
              <w:rPr>
                <w:lang w:val="en-US"/>
              </w:rPr>
            </w:pPr>
            <w:r w:rsidRPr="0063167B">
              <w:rPr>
                <w:lang w:val="en-US"/>
              </w:rPr>
              <w:lastRenderedPageBreak/>
              <w:t>Rigid feed-throughs in packages :</w:t>
            </w:r>
          </w:p>
          <w:p w14:paraId="35DB2D53" w14:textId="77777777" w:rsidR="0063167B" w:rsidRPr="0063167B" w:rsidRDefault="0063167B" w:rsidP="0063167B">
            <w:pPr>
              <w:numPr>
                <w:ilvl w:val="0"/>
                <w:numId w:val="45"/>
              </w:numPr>
              <w:suppressAutoHyphens/>
              <w:spacing w:after="120" w:line="240" w:lineRule="auto"/>
              <w:ind w:right="0"/>
              <w:jc w:val="left"/>
              <w:rPr>
                <w:lang w:val="en-US"/>
              </w:rPr>
            </w:pPr>
            <w:r w:rsidRPr="0063167B">
              <w:rPr>
                <w:lang w:val="en-US"/>
              </w:rPr>
              <w:t>Diameter ≤ 1mm as above</w:t>
            </w:r>
          </w:p>
          <w:p w14:paraId="34669A73" w14:textId="77777777" w:rsidR="0063167B" w:rsidRPr="0063167B" w:rsidRDefault="0063167B" w:rsidP="0063167B">
            <w:pPr>
              <w:numPr>
                <w:ilvl w:val="0"/>
                <w:numId w:val="45"/>
              </w:numPr>
              <w:spacing w:before="120" w:after="120" w:line="240" w:lineRule="auto"/>
              <w:ind w:right="0"/>
              <w:jc w:val="left"/>
              <w:rPr>
                <w:lang w:val="en-US"/>
              </w:rPr>
            </w:pPr>
            <w:r w:rsidRPr="0063167B">
              <w:rPr>
                <w:lang w:val="en-US"/>
              </w:rPr>
              <w:t xml:space="preserve">Diameter &gt; 1mm, condition C1,  </w:t>
            </w:r>
          </w:p>
          <w:p w14:paraId="5F400AB0" w14:textId="77777777" w:rsidR="0063167B" w:rsidRPr="0063167B" w:rsidRDefault="0063167B" w:rsidP="0063167B">
            <w:pPr>
              <w:spacing w:before="120" w:after="120" w:line="240" w:lineRule="auto"/>
              <w:ind w:left="0" w:right="0"/>
              <w:jc w:val="left"/>
              <w:rPr>
                <w:lang w:val="en-US"/>
              </w:rPr>
            </w:pPr>
            <w:r w:rsidRPr="0063167B">
              <w:rPr>
                <w:lang w:val="en-US"/>
              </w:rPr>
              <w:t xml:space="preserve">  torque :1,5 N.cm</w:t>
            </w:r>
          </w:p>
        </w:tc>
      </w:tr>
    </w:tbl>
    <w:p w14:paraId="52E32372" w14:textId="77777777" w:rsidR="00E6603A" w:rsidRDefault="00E6603A" w:rsidP="00E6603A"/>
    <w:p w14:paraId="6ED3A9FF" w14:textId="1A6951BC" w:rsidR="00E6603A" w:rsidRDefault="00E6603A" w:rsidP="00E6603A">
      <w:r>
        <w:t>Note1: the DPA (test number 16 in the table above) shall be performed by a</w:t>
      </w:r>
      <w:del w:id="357" w:author="Fernando Martinez" w:date="2014-10-28T14:19:00Z">
        <w:r w:rsidDel="00FA413F">
          <w:delText>n independent third party</w:delText>
        </w:r>
      </w:del>
      <w:r>
        <w:t xml:space="preserve"> laboratory</w:t>
      </w:r>
      <w:ins w:id="358" w:author="Fernando Martinez" w:date="2014-10-28T14:19:00Z">
        <w:r w:rsidR="00FA413F">
          <w:t xml:space="preserve"> mutually approved by the hybrid manufacturer and by the ESCC Executive</w:t>
        </w:r>
      </w:ins>
      <w:r>
        <w:t xml:space="preserve">. </w:t>
      </w:r>
    </w:p>
    <w:p w14:paraId="492D96D2" w14:textId="1A5DEBF6" w:rsidR="00E6603A" w:rsidRDefault="00E6603A" w:rsidP="00E6603A">
      <w:r>
        <w:t xml:space="preserve">Note 2: Initial DPA shall </w:t>
      </w:r>
      <w:ins w:id="359" w:author="Fernando Martinez" w:date="2014-11-07T16:33:00Z">
        <w:r w:rsidR="00430249">
          <w:t xml:space="preserve">also </w:t>
        </w:r>
      </w:ins>
      <w:proofErr w:type="spellStart"/>
      <w:r>
        <w:t>contain</w:t>
      </w:r>
      <w:del w:id="360" w:author="Fernando Martinez" w:date="2014-11-07T16:33:00Z">
        <w:r w:rsidDel="00430249">
          <w:delText xml:space="preserve"> also </w:delText>
        </w:r>
      </w:del>
      <w:r>
        <w:t>Soldering</w:t>
      </w:r>
      <w:proofErr w:type="spellEnd"/>
      <w:r>
        <w:t xml:space="preserve"> Heat (test </w:t>
      </w:r>
      <w:del w:id="361" w:author="Fernando Martinez" w:date="2014-11-07T16:33:00Z">
        <w:r w:rsidDel="00430249">
          <w:delText>nr</w:delText>
        </w:r>
      </w:del>
      <w:ins w:id="362" w:author="Fernando Martinez" w:date="2014-11-07T16:33:00Z">
        <w:r w:rsidR="00430249">
          <w:t>No</w:t>
        </w:r>
      </w:ins>
      <w:r>
        <w:t xml:space="preserve"> 18)</w:t>
      </w:r>
      <w:del w:id="363" w:author="Fernando Martinez" w:date="2014-11-07T16:33:00Z">
        <w:r w:rsidDel="00430249">
          <w:delText>, before</w:delText>
        </w:r>
      </w:del>
      <w:ins w:id="364" w:author="Fernando Martinez" w:date="2014-11-07T16:33:00Z">
        <w:r w:rsidR="00430249">
          <w:t xml:space="preserve"> prior to</w:t>
        </w:r>
      </w:ins>
      <w:r>
        <w:t xml:space="preserve"> RGA (test N</w:t>
      </w:r>
      <w:del w:id="365" w:author="Fernando Martinez" w:date="2014-11-07T16:33:00Z">
        <w:r w:rsidDel="00430249">
          <w:delText>r</w:delText>
        </w:r>
      </w:del>
      <w:ins w:id="366" w:author="Fernando Martinez" w:date="2014-11-07T16:33:00Z">
        <w:r w:rsidR="00430249">
          <w:t>o.</w:t>
        </w:r>
      </w:ins>
      <w:r>
        <w:t xml:space="preserve"> 16e).</w:t>
      </w:r>
    </w:p>
    <w:p w14:paraId="74FFC170" w14:textId="77777777" w:rsidR="00E6603A" w:rsidRDefault="00E6603A" w:rsidP="00C621F9">
      <w:pPr>
        <w:pStyle w:val="Heading3"/>
      </w:pPr>
      <w:bookmarkStart w:id="367" w:name="_Toc387320585"/>
      <w:r>
        <w:t>Evaluation test report</w:t>
      </w:r>
      <w:bookmarkEnd w:id="367"/>
    </w:p>
    <w:p w14:paraId="12ACED03" w14:textId="77777777" w:rsidR="00E6603A" w:rsidRDefault="00E6603A" w:rsidP="00E6603A">
      <w:r>
        <w:t>On completion of the evaluation testing, the manufacturer shall prepare an evaluation report. This report shall include:</w:t>
      </w:r>
    </w:p>
    <w:p w14:paraId="0F0D4138" w14:textId="77777777" w:rsidR="00E6603A" w:rsidRDefault="00E6603A" w:rsidP="0063167B">
      <w:pPr>
        <w:pStyle w:val="Dashlist"/>
      </w:pPr>
      <w:r>
        <w:tab/>
        <w:t>Description of the process capability domain technology tested: processes, materials and sub-techniques and how these were implemented in the devices tested.</w:t>
      </w:r>
    </w:p>
    <w:p w14:paraId="0A8BAC82" w14:textId="77777777" w:rsidR="00E6603A" w:rsidRDefault="00E6603A" w:rsidP="0063167B">
      <w:pPr>
        <w:pStyle w:val="Dashlist"/>
      </w:pPr>
      <w:r>
        <w:tab/>
        <w:t>The Detail Specification for each Test Vehicle or circuit</w:t>
      </w:r>
    </w:p>
    <w:p w14:paraId="2B659C51" w14:textId="77777777" w:rsidR="00E6603A" w:rsidRDefault="00E6603A" w:rsidP="0063167B">
      <w:pPr>
        <w:pStyle w:val="Dashlist"/>
      </w:pPr>
      <w:r>
        <w:t>Production data for the test structures including details of any failures during production</w:t>
      </w:r>
    </w:p>
    <w:p w14:paraId="742AA5E4" w14:textId="77777777" w:rsidR="00E6603A" w:rsidRDefault="00E6603A" w:rsidP="0063167B">
      <w:pPr>
        <w:pStyle w:val="Dashlist"/>
      </w:pPr>
      <w:r>
        <w:t>The evaluation test programme (ETP) giving details of all test methods and conditions and the number of test structures tested</w:t>
      </w:r>
    </w:p>
    <w:p w14:paraId="232B0D32" w14:textId="77777777" w:rsidR="00E6603A" w:rsidRDefault="00E6603A" w:rsidP="0063167B">
      <w:pPr>
        <w:pStyle w:val="Dashlist"/>
      </w:pPr>
      <w:r>
        <w:tab/>
        <w:t>ETP detailed test results including: all electrical measurements and statistical analysis of the results, DPA reports, Failure Analysis reports (as applicable)</w:t>
      </w:r>
    </w:p>
    <w:p w14:paraId="45A60A42" w14:textId="77777777" w:rsidR="00E6603A" w:rsidRDefault="00E6603A" w:rsidP="0063167B">
      <w:pPr>
        <w:pStyle w:val="Dashlist"/>
      </w:pPr>
      <w:r>
        <w:t>Reference to the Manufacturer’s alternative test data accepted as satisfying part or all of the ETP (as applicable)</w:t>
      </w:r>
    </w:p>
    <w:p w14:paraId="0DE470AE" w14:textId="77777777" w:rsidR="00E6603A" w:rsidRDefault="00E6603A" w:rsidP="0063167B">
      <w:pPr>
        <w:pStyle w:val="Dashlist"/>
      </w:pPr>
      <w:r>
        <w:t>ETP summary and conclusions</w:t>
      </w:r>
    </w:p>
    <w:p w14:paraId="0FC36981" w14:textId="77777777" w:rsidR="0063167B" w:rsidRDefault="0063167B" w:rsidP="0063167B">
      <w:pPr>
        <w:pStyle w:val="Dashlist"/>
        <w:numPr>
          <w:ilvl w:val="0"/>
          <w:numId w:val="0"/>
        </w:numPr>
        <w:ind w:left="1872"/>
      </w:pPr>
    </w:p>
    <w:p w14:paraId="56B3265F" w14:textId="77777777" w:rsidR="00E6603A" w:rsidRDefault="00E6603A" w:rsidP="00E6603A">
      <w:r>
        <w:t>The Evaluation report shall be sent to the ESCC Executive for review and acceptance.</w:t>
      </w:r>
    </w:p>
    <w:p w14:paraId="31D3E04E" w14:textId="77777777" w:rsidR="00E6603A" w:rsidRDefault="00E6603A" w:rsidP="0063167B">
      <w:pPr>
        <w:pStyle w:val="Heading1"/>
      </w:pPr>
      <w:bookmarkStart w:id="368" w:name="_Toc387320586"/>
      <w:r>
        <w:t>PROCESS CAPABILITY APPROVAL (PCA) PHASE</w:t>
      </w:r>
      <w:bookmarkEnd w:id="368"/>
    </w:p>
    <w:p w14:paraId="2850E95A" w14:textId="77777777" w:rsidR="00E6603A" w:rsidRDefault="00E6603A" w:rsidP="0063167B">
      <w:pPr>
        <w:pStyle w:val="Heading2"/>
      </w:pPr>
      <w:bookmarkStart w:id="369" w:name="_Toc387320587"/>
      <w:r>
        <w:t>GENERAL</w:t>
      </w:r>
      <w:bookmarkEnd w:id="369"/>
    </w:p>
    <w:p w14:paraId="4314F371" w14:textId="77777777" w:rsidR="00E6603A" w:rsidRDefault="00E6603A" w:rsidP="00E6603A">
      <w:r>
        <w:t xml:space="preserve">The PCA phase of Hybrid Manufacturing Lines shall be as specified in </w:t>
      </w:r>
      <w:r w:rsidR="00D57ED0">
        <w:t xml:space="preserve">ESCC Basic Specification 25600 </w:t>
      </w:r>
      <w:r w:rsidR="00DF7F0B">
        <w:t xml:space="preserve"> </w:t>
      </w:r>
      <w:r>
        <w:t>with additional requirements set in the rest of this paragraph.</w:t>
      </w:r>
    </w:p>
    <w:p w14:paraId="15CC1669" w14:textId="77777777" w:rsidR="00E6603A" w:rsidRDefault="00E6603A" w:rsidP="00E6603A">
      <w:r>
        <w:t xml:space="preserve">The objective of the Process Capability Approval Phase is to demonstrate, on the operational manufacturing line, the ability of the manufacturer to produce high reliability hybrids for space applications. </w:t>
      </w:r>
    </w:p>
    <w:p w14:paraId="5184843F" w14:textId="77777777" w:rsidR="00E6603A" w:rsidRDefault="00E6603A" w:rsidP="00E6603A">
      <w:r>
        <w:t xml:space="preserve">To this end the following </w:t>
      </w:r>
      <w:r w:rsidRPr="0063167B">
        <w:rPr>
          <w:u w:val="single"/>
        </w:rPr>
        <w:t>prerequisites</w:t>
      </w:r>
      <w:r>
        <w:t xml:space="preserve"> shall be satisfied:</w:t>
      </w:r>
    </w:p>
    <w:p w14:paraId="63D25760" w14:textId="77777777" w:rsidR="00E6603A" w:rsidRDefault="00E6603A" w:rsidP="0063167B">
      <w:pPr>
        <w:pStyle w:val="Dashlist"/>
      </w:pPr>
      <w:r>
        <w:tab/>
        <w:t xml:space="preserve">The Evaluation Phase has been completed successfully and the Capability Domain with its boundaries has been agreed between the Manufacturer and the ESCC Executive. </w:t>
      </w:r>
    </w:p>
    <w:p w14:paraId="176EECB2" w14:textId="77777777" w:rsidR="00E6603A" w:rsidRDefault="00E6603A" w:rsidP="0063167B">
      <w:pPr>
        <w:pStyle w:val="Dashlist"/>
      </w:pPr>
      <w:r>
        <w:lastRenderedPageBreak/>
        <w:t>The materials and processes and related specifications have been frozen in a PID agreed by the ESCC Executive</w:t>
      </w:r>
    </w:p>
    <w:p w14:paraId="157B34F2" w14:textId="77777777" w:rsidR="00E6603A" w:rsidRDefault="00E6603A" w:rsidP="0063167B">
      <w:pPr>
        <w:pStyle w:val="Dashlist"/>
      </w:pPr>
      <w:r>
        <w:t>The facilities and equipment and tools are operational and under control</w:t>
      </w:r>
    </w:p>
    <w:p w14:paraId="32AAD7F2" w14:textId="77777777" w:rsidR="00E6603A" w:rsidRDefault="00E6603A" w:rsidP="0063167B">
      <w:pPr>
        <w:pStyle w:val="Dashlist"/>
        <w:rPr>
          <w:ins w:id="370" w:author="Fernando Martinez" w:date="2014-10-28T14:30:00Z"/>
        </w:rPr>
      </w:pPr>
      <w:r>
        <w:t>The training and certification of personnel is completed and surveyed</w:t>
      </w:r>
    </w:p>
    <w:p w14:paraId="319E7DB4" w14:textId="298B73DC" w:rsidR="00060A37" w:rsidRDefault="00060A37" w:rsidP="0063167B">
      <w:pPr>
        <w:pStyle w:val="Dashlist"/>
      </w:pPr>
      <w:ins w:id="371" w:author="Fernando Martinez" w:date="2014-10-28T14:30:00Z">
        <w:r>
          <w:t>All corrective actions derived from the manufacturer audit and line survey shall have been correctly and completely implemented</w:t>
        </w:r>
      </w:ins>
    </w:p>
    <w:p w14:paraId="5F2B22F3" w14:textId="77777777" w:rsidR="00E6603A" w:rsidRDefault="00E6603A" w:rsidP="0063167B">
      <w:pPr>
        <w:pStyle w:val="Dashlist"/>
      </w:pPr>
      <w:r>
        <w:t>An ESD control plan, meeting the minimum requirements of ESCC 24900, is frozen. Such control plan shall include provisions for the handling of Class 0 devices as per MIL-STD-883, Method 3015.</w:t>
      </w:r>
    </w:p>
    <w:p w14:paraId="14E89B6C" w14:textId="77777777" w:rsidR="00E6603A" w:rsidRDefault="00E6603A" w:rsidP="00E6603A">
      <w:pPr>
        <w:rPr>
          <w:ins w:id="372" w:author="Fernando Martinez" w:date="2014-10-28T14:30:00Z"/>
        </w:rPr>
      </w:pPr>
    </w:p>
    <w:p w14:paraId="65E87B3D" w14:textId="2370E4B8" w:rsidR="00060A37" w:rsidRDefault="00060A37" w:rsidP="00E6603A">
      <w:ins w:id="373" w:author="Fernando Martinez" w:date="2014-10-28T14:30:00Z">
        <w:r>
          <w:t xml:space="preserve">The ESCC Executive shall verify the completion of the prerequisites listed above at </w:t>
        </w:r>
      </w:ins>
      <w:ins w:id="374" w:author="Fernando Martinez" w:date="2014-10-28T14:31:00Z">
        <w:r>
          <w:t>the</w:t>
        </w:r>
      </w:ins>
      <w:ins w:id="375" w:author="Fernando Martinez" w:date="2014-10-28T14:30:00Z">
        <w:r>
          <w:t xml:space="preserve"> </w:t>
        </w:r>
      </w:ins>
      <w:ins w:id="376" w:author="Fernando Martinez" w:date="2014-10-28T14:31:00Z">
        <w:r>
          <w:t>time of the PCA readiness review.</w:t>
        </w:r>
      </w:ins>
    </w:p>
    <w:p w14:paraId="3A9F3B3A" w14:textId="77777777" w:rsidR="00E6603A" w:rsidRDefault="00E6603A" w:rsidP="0063167B">
      <w:pPr>
        <w:pStyle w:val="Heading2"/>
      </w:pPr>
      <w:bookmarkStart w:id="377" w:name="_Toc387320588"/>
      <w:r>
        <w:t>PROCESS CAPABILITY APPROVAL TESTING</w:t>
      </w:r>
      <w:bookmarkEnd w:id="377"/>
    </w:p>
    <w:p w14:paraId="09AFF45E" w14:textId="2031FB3C" w:rsidR="00E6603A" w:rsidRDefault="00E6603A" w:rsidP="00E6603A">
      <w:r>
        <w:t xml:space="preserve">Process capability approval testing to be performed on test vehicles in accordance with the PID shall conform to </w:t>
      </w:r>
      <w:r w:rsidR="0063167B">
        <w:t xml:space="preserve">ESCC 25600 </w:t>
      </w:r>
      <w:r>
        <w:t xml:space="preserve">and the rest </w:t>
      </w:r>
      <w:ins w:id="378" w:author="Fernando Martinez" w:date="2014-11-07T16:34:00Z">
        <w:r w:rsidR="00430249">
          <w:t xml:space="preserve">of </w:t>
        </w:r>
      </w:ins>
      <w:r>
        <w:t>this paragraph.</w:t>
      </w:r>
    </w:p>
    <w:p w14:paraId="3E3E7AE3" w14:textId="77777777" w:rsidR="00E6603A" w:rsidRDefault="00E6603A" w:rsidP="00E6603A">
      <w:r>
        <w:t>This phase shall consist in the fabrication and testing of either test structures or actual circuit types covering the full technology domain defined in the PID.</w:t>
      </w:r>
    </w:p>
    <w:p w14:paraId="7DFD2DE7" w14:textId="387FEF7C" w:rsidR="00E6603A" w:rsidRDefault="00E6603A" w:rsidP="00E6603A">
      <w:r>
        <w:t>The test vehicles used for PCA testing are called Test vehicles (TVCA</w:t>
      </w:r>
      <w:ins w:id="379" w:author="Fernando Martinez" w:date="2014-11-07T16:34:00Z">
        <w:r w:rsidR="00430249">
          <w:t>s</w:t>
        </w:r>
      </w:ins>
      <w:r>
        <w:t>) in the rest of this document.</w:t>
      </w:r>
    </w:p>
    <w:p w14:paraId="74D6F625" w14:textId="77777777" w:rsidR="00E6603A" w:rsidRDefault="00E6603A" w:rsidP="00C621F9">
      <w:pPr>
        <w:pStyle w:val="Heading3"/>
      </w:pPr>
      <w:bookmarkStart w:id="380" w:name="_Toc387320589"/>
      <w:r>
        <w:t>Definition and requirements for test vehicles for PCA testing</w:t>
      </w:r>
      <w:bookmarkEnd w:id="380"/>
    </w:p>
    <w:p w14:paraId="75ADD39D" w14:textId="1F1334DA" w:rsidR="00E6603A" w:rsidRDefault="00E6603A" w:rsidP="00E6603A">
      <w:r>
        <w:t>The capability approval test vehicles (TVCA</w:t>
      </w:r>
      <w:ins w:id="381" w:author="Fernando Martinez" w:date="2014-11-07T16:34:00Z">
        <w:r w:rsidR="00430249">
          <w:t>s</w:t>
        </w:r>
      </w:ins>
      <w:r>
        <w:t xml:space="preserve">) shall be one or several functional products and additional test structures, if necessary, able to cover the capability domain boundaries defined in the PID. </w:t>
      </w:r>
    </w:p>
    <w:p w14:paraId="289C16B6" w14:textId="77777777" w:rsidR="00E6603A" w:rsidRDefault="00E6603A" w:rsidP="00E6603A">
      <w:r>
        <w:t>For each TVCA:</w:t>
      </w:r>
    </w:p>
    <w:p w14:paraId="07201485" w14:textId="77777777" w:rsidR="00E6603A" w:rsidRDefault="00E6603A" w:rsidP="0063167B">
      <w:pPr>
        <w:pStyle w:val="Dashlist"/>
      </w:pPr>
      <w:r>
        <w:tab/>
        <w:t>The Hybrid Technology Identification Form (HTIF) shall be established according to the format defined in Annex A of ECSS-Q-ST-60-05. The HTIF shall be checked against the Technology Domain boundaries defined in the PID.</w:t>
      </w:r>
    </w:p>
    <w:p w14:paraId="74BFE1F8" w14:textId="77777777" w:rsidR="00E6603A" w:rsidRDefault="00E6603A" w:rsidP="0063167B">
      <w:pPr>
        <w:pStyle w:val="Dashlist"/>
      </w:pPr>
      <w:r>
        <w:tab/>
        <w:t xml:space="preserve">The Detail Specification has been written according to Annex B of ECSS-Q-ST-60-05 and agreed by the ESCC Executive.  </w:t>
      </w:r>
    </w:p>
    <w:p w14:paraId="004CD505" w14:textId="77777777" w:rsidR="00E6603A" w:rsidRDefault="00E6603A" w:rsidP="0063167B">
      <w:pPr>
        <w:pStyle w:val="Dashlist"/>
      </w:pPr>
      <w:r>
        <w:t xml:space="preserve">The capability approval test vehicles shall be manufactured in accordance with the PID and screened to Level 1 of ECSS-Q-ST-60-05. </w:t>
      </w:r>
    </w:p>
    <w:p w14:paraId="1E94BFEA" w14:textId="77777777" w:rsidR="00E6603A" w:rsidRDefault="00E6603A" w:rsidP="00E6603A"/>
    <w:p w14:paraId="4B933618" w14:textId="66ECD5B0" w:rsidR="00E6603A" w:rsidRDefault="00E6603A" w:rsidP="00E6603A">
      <w:r>
        <w:t>In order to validate rework and repair procedures and limits, some of the TVCAs shall be intentionally reworked and repaired according to the methods described in the PID.</w:t>
      </w:r>
      <w:ins w:id="382" w:author="Fernando Martinez" w:date="2014-10-28T14:32:00Z">
        <w:r w:rsidR="00060A37">
          <w:t xml:space="preserve"> At least one device per </w:t>
        </w:r>
        <w:proofErr w:type="spellStart"/>
        <w:r w:rsidR="00060A37">
          <w:t>pCA</w:t>
        </w:r>
        <w:proofErr w:type="spellEnd"/>
        <w:r w:rsidR="00060A37">
          <w:t xml:space="preserve"> test subgroup shall be reworked and/or repaired for that purpose.</w:t>
        </w:r>
      </w:ins>
    </w:p>
    <w:p w14:paraId="698F26E2" w14:textId="77777777" w:rsidR="00E6603A" w:rsidRDefault="00E6603A" w:rsidP="00E6603A">
      <w:r>
        <w:t>The ESCC Executive shall be notified 3 weeks in advance of the following key points: Pre-cap Inspection and  End of screening (for a review of screening results).</w:t>
      </w:r>
    </w:p>
    <w:p w14:paraId="33D3A915" w14:textId="77777777" w:rsidR="00E6603A" w:rsidRDefault="00E6603A" w:rsidP="00C621F9">
      <w:pPr>
        <w:pStyle w:val="Heading3"/>
      </w:pPr>
      <w:bookmarkStart w:id="383" w:name="_Toc387320590"/>
      <w:r>
        <w:lastRenderedPageBreak/>
        <w:t>Hermetic Hybrids PCA test plans</w:t>
      </w:r>
      <w:bookmarkEnd w:id="383"/>
    </w:p>
    <w:p w14:paraId="5A0A6391" w14:textId="77777777" w:rsidR="00E6603A" w:rsidRDefault="00E6603A" w:rsidP="0063167B">
      <w:pPr>
        <w:pStyle w:val="Heading4"/>
      </w:pPr>
      <w:bookmarkStart w:id="384" w:name="_Toc387320591"/>
      <w:r>
        <w:t>General</w:t>
      </w:r>
      <w:bookmarkEnd w:id="384"/>
    </w:p>
    <w:p w14:paraId="5B9AA2D1" w14:textId="77777777" w:rsidR="00E6603A" w:rsidRDefault="00E6603A" w:rsidP="00E6603A">
      <w:r>
        <w:t>The PCA programme of tests shall be reviewed and approved by the ESCC Executive prior to the start of the PCA testing.</w:t>
      </w:r>
    </w:p>
    <w:p w14:paraId="56651067" w14:textId="7C5B2E6F" w:rsidR="00E6603A" w:rsidRDefault="00E6603A" w:rsidP="00E6603A">
      <w:r>
        <w:t xml:space="preserve">The PCA test programme shall generally consist of the tests and subgroups given in Chart 3 of this specification. Samples to be submitted to Chart 3 shall be test structures as defined in Para. 8.2.1  of this specification and the PID. These test structures shall be randomly divided into the various test subgroups. Unless otherwise agreed with the ESCC Executive, when different types of test structure are being tested, each type shall be represented in each subgroup. In Chart 3, the numbers in brackets for each test correspond to the test number </w:t>
      </w:r>
      <w:proofErr w:type="spellStart"/>
      <w:r>
        <w:t>of</w:t>
      </w:r>
      <w:del w:id="385" w:author="Fernando Martinez" w:date="2014-11-07T16:34:00Z">
        <w:r w:rsidDel="00430249">
          <w:delText xml:space="preserve"> the t</w:delText>
        </w:r>
      </w:del>
      <w:ins w:id="386" w:author="Fernando Martinez" w:date="2014-11-07T16:34:00Z">
        <w:r w:rsidR="00430249">
          <w:t>T</w:t>
        </w:r>
      </w:ins>
      <w:r>
        <w:t>able</w:t>
      </w:r>
      <w:proofErr w:type="spellEnd"/>
      <w:r>
        <w:t xml:space="preserve"> </w:t>
      </w:r>
      <w:del w:id="387" w:author="Fernando Martinez" w:date="2014-11-07T16:34:00Z">
        <w:r w:rsidDel="00430249">
          <w:delText>“test procedures and conditions”.</w:delText>
        </w:r>
      </w:del>
      <w:ins w:id="388" w:author="Fernando Martinez" w:date="2014-11-07T16:34:00Z">
        <w:r w:rsidR="00430249">
          <w:t>4 herein.</w:t>
        </w:r>
      </w:ins>
    </w:p>
    <w:p w14:paraId="7E332F82" w14:textId="51114C8A" w:rsidR="00E6603A" w:rsidRDefault="00E6603A" w:rsidP="00E6603A">
      <w:r>
        <w:t xml:space="preserve">All </w:t>
      </w:r>
      <w:del w:id="389" w:author="Fernando Martinez" w:date="2014-10-28T14:33:00Z">
        <w:r w:rsidDel="00060A37">
          <w:delText>test structures</w:delText>
        </w:r>
      </w:del>
      <w:ins w:id="390" w:author="Fernando Martinez" w:date="2014-10-28T14:33:00Z">
        <w:r w:rsidR="00060A37">
          <w:t>TVCAs</w:t>
        </w:r>
      </w:ins>
      <w:r>
        <w:t xml:space="preserve"> shall be serialized prior to testing. For each measurements or inspection performed, the results shall be recorded and summarized in terms of serials numbers and quantity tested, quantity passe</w:t>
      </w:r>
      <w:ins w:id="391" w:author="Fernando Martinez" w:date="2014-11-07T16:34:00Z">
        <w:r w:rsidR="00430249">
          <w:t>d</w:t>
        </w:r>
      </w:ins>
      <w:del w:id="392" w:author="Fernando Martinez" w:date="2014-11-07T16:34:00Z">
        <w:r w:rsidDel="00430249">
          <w:delText>s</w:delText>
        </w:r>
      </w:del>
      <w:r>
        <w:t xml:space="preserve"> and quantity rejected.</w:t>
      </w:r>
    </w:p>
    <w:p w14:paraId="0CB2843E" w14:textId="75735E13" w:rsidR="00E6603A" w:rsidRDefault="00E6603A" w:rsidP="00E6603A">
      <w:r>
        <w:t xml:space="preserve">A </w:t>
      </w:r>
      <w:del w:id="393" w:author="Fernando Martinez" w:date="2014-10-28T14:33:00Z">
        <w:r w:rsidDel="00060A37">
          <w:delText>control sample</w:delText>
        </w:r>
      </w:del>
      <w:ins w:id="394" w:author="Fernando Martinez" w:date="2014-10-28T14:33:00Z">
        <w:r w:rsidR="00060A37">
          <w:t>reference device</w:t>
        </w:r>
      </w:ins>
      <w:r>
        <w:t xml:space="preserve"> of each type of </w:t>
      </w:r>
      <w:del w:id="395" w:author="Fernando Martinez" w:date="2014-10-28T14:33:00Z">
        <w:r w:rsidDel="00060A37">
          <w:delText>test structure</w:delText>
        </w:r>
      </w:del>
      <w:ins w:id="396" w:author="Fernando Martinez" w:date="2014-10-28T14:33:00Z">
        <w:r w:rsidR="00060A37">
          <w:t>TVCA</w:t>
        </w:r>
      </w:ins>
      <w:r>
        <w:t xml:space="preserve"> shall be kept </w:t>
      </w:r>
      <w:del w:id="397" w:author="Fernando Martinez" w:date="2014-10-28T14:33:00Z">
        <w:r w:rsidDel="007A79CC">
          <w:delText xml:space="preserve">as a reference </w:delText>
        </w:r>
      </w:del>
      <w:r>
        <w:t xml:space="preserve">for comparison purposes. Whenever electrical measurements are performed on any </w:t>
      </w:r>
      <w:del w:id="398" w:author="Fernando Martinez" w:date="2014-10-28T14:33:00Z">
        <w:r w:rsidDel="007A79CC">
          <w:delText>test structure</w:delText>
        </w:r>
      </w:del>
      <w:ins w:id="399" w:author="Fernando Martinez" w:date="2014-10-28T14:33:00Z">
        <w:r w:rsidR="007A79CC">
          <w:t>TVCA</w:t>
        </w:r>
      </w:ins>
      <w:r>
        <w:t xml:space="preserve"> during PCA testing the </w:t>
      </w:r>
      <w:del w:id="400" w:author="Fernando Martinez" w:date="2014-10-28T14:33:00Z">
        <w:r w:rsidDel="007A79CC">
          <w:delText xml:space="preserve">control sample </w:delText>
        </w:r>
      </w:del>
      <w:ins w:id="401" w:author="Fernando Martinez" w:date="2014-10-28T14:33:00Z">
        <w:r w:rsidR="007A79CC">
          <w:t xml:space="preserve">reference device </w:t>
        </w:r>
      </w:ins>
      <w:r>
        <w:t>of the same type shall also be measured.</w:t>
      </w:r>
    </w:p>
    <w:p w14:paraId="3787F54C" w14:textId="77777777" w:rsidR="00E6603A" w:rsidRDefault="00E6603A" w:rsidP="00E6603A">
      <w:r>
        <w:t>The manufacturer shall prepare and submit to the ESCC Executive a test plan specifying:</w:t>
      </w:r>
    </w:p>
    <w:p w14:paraId="75DA35FB" w14:textId="77777777" w:rsidR="00E6603A" w:rsidRDefault="00E6603A" w:rsidP="0063167B">
      <w:pPr>
        <w:pStyle w:val="Dashlist"/>
      </w:pPr>
      <w:r>
        <w:tab/>
        <w:t>The tests sub-groups (sequences, conditions, limits)</w:t>
      </w:r>
    </w:p>
    <w:p w14:paraId="4F55C210" w14:textId="77777777" w:rsidR="00E6603A" w:rsidRDefault="00E6603A" w:rsidP="0063167B">
      <w:pPr>
        <w:pStyle w:val="Dashlist"/>
      </w:pPr>
      <w:r>
        <w:tab/>
        <w:t>The electrical measurement steps as per Detail Specification</w:t>
      </w:r>
    </w:p>
    <w:p w14:paraId="2802BE99" w14:textId="77777777" w:rsidR="00E6603A" w:rsidRDefault="00E6603A" w:rsidP="0063167B">
      <w:pPr>
        <w:pStyle w:val="Dashlist"/>
      </w:pPr>
      <w:r>
        <w:tab/>
        <w:t>The inspection steps with related accept / reject criteria</w:t>
      </w:r>
    </w:p>
    <w:p w14:paraId="0C56C4CF" w14:textId="77777777" w:rsidR="00E6603A" w:rsidRDefault="00E6603A" w:rsidP="0063167B">
      <w:pPr>
        <w:pStyle w:val="Dashlist"/>
      </w:pPr>
      <w:r>
        <w:t>The sample size and the accept and reject criteria per sub-group</w:t>
      </w:r>
    </w:p>
    <w:p w14:paraId="77C8E8C7" w14:textId="77777777" w:rsidR="00E6603A" w:rsidRDefault="00E6603A" w:rsidP="0063167B">
      <w:pPr>
        <w:pStyle w:val="Dashlist"/>
      </w:pPr>
      <w:r>
        <w:t>The distribution of repaired hybrids per sub-group</w:t>
      </w:r>
    </w:p>
    <w:p w14:paraId="7197013E" w14:textId="77777777" w:rsidR="00E6603A" w:rsidRDefault="00E6603A" w:rsidP="00E6603A"/>
    <w:p w14:paraId="49179764" w14:textId="77777777" w:rsidR="00E6603A" w:rsidRDefault="00E6603A" w:rsidP="0063167B">
      <w:pPr>
        <w:pStyle w:val="Heading4"/>
      </w:pPr>
      <w:bookmarkStart w:id="402" w:name="_Toc387320592"/>
      <w:r>
        <w:t>Sample size</w:t>
      </w:r>
      <w:bookmarkEnd w:id="402"/>
    </w:p>
    <w:p w14:paraId="2917B883" w14:textId="77777777" w:rsidR="00E6603A" w:rsidRDefault="00E6603A" w:rsidP="00E6603A">
      <w:r>
        <w:t>The following table defines the sample size and the accept/reject criteria per Subgroup (to be read together wi</w:t>
      </w:r>
      <w:r w:rsidR="0063167B">
        <w:t>th Chart 3 under Para 8.2.2.3):</w:t>
      </w:r>
    </w:p>
    <w:p w14:paraId="0E0E439F" w14:textId="77777777" w:rsidR="00E6603A" w:rsidRDefault="00E6603A" w:rsidP="0063167B">
      <w:pPr>
        <w:pStyle w:val="TableTitle"/>
      </w:pPr>
      <w:r>
        <w:t>Table 3</w:t>
      </w:r>
    </w:p>
    <w:tbl>
      <w:tblPr>
        <w:tblStyle w:val="TableGrid"/>
        <w:tblW w:w="9923" w:type="dxa"/>
        <w:tblInd w:w="675" w:type="dxa"/>
        <w:tblLayout w:type="fixed"/>
        <w:tblLook w:val="04A0" w:firstRow="1" w:lastRow="0" w:firstColumn="1" w:lastColumn="0" w:noHBand="0" w:noVBand="1"/>
      </w:tblPr>
      <w:tblGrid>
        <w:gridCol w:w="851"/>
        <w:gridCol w:w="992"/>
        <w:gridCol w:w="992"/>
        <w:gridCol w:w="1134"/>
        <w:gridCol w:w="851"/>
        <w:gridCol w:w="1559"/>
        <w:gridCol w:w="1276"/>
        <w:gridCol w:w="709"/>
        <w:gridCol w:w="567"/>
        <w:gridCol w:w="992"/>
      </w:tblGrid>
      <w:tr w:rsidR="0063167B" w14:paraId="01606E2B" w14:textId="77777777" w:rsidTr="0063167B">
        <w:tc>
          <w:tcPr>
            <w:tcW w:w="851" w:type="dxa"/>
            <w:tcBorders>
              <w:bottom w:val="nil"/>
            </w:tcBorders>
          </w:tcPr>
          <w:p w14:paraId="5444EFEB"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73B4FD4F"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0166B1F8"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5BC62AB8" w14:textId="04B8EB8D" w:rsidR="0063167B" w:rsidRPr="00515D5E"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N</w:t>
            </w:r>
            <w:del w:id="403" w:author="Fernando Martinez" w:date="2014-11-07T16:35:00Z">
              <w:r w:rsidDel="00432886">
                <w:rPr>
                  <w:rFonts w:asciiTheme="minorHAnsi" w:eastAsiaTheme="minorEastAsia" w:hAnsiTheme="minorHAnsi" w:cstheme="minorBidi"/>
                  <w:i w:val="0"/>
                  <w:sz w:val="20"/>
                  <w:lang w:eastAsia="en-US"/>
                </w:rPr>
                <w:delText>r</w:delText>
              </w:r>
            </w:del>
            <w:ins w:id="404" w:author="Fernando Martinez" w:date="2014-11-07T16:35:00Z">
              <w:r w:rsidR="00432886">
                <w:rPr>
                  <w:rFonts w:asciiTheme="minorHAnsi" w:eastAsiaTheme="minorEastAsia" w:hAnsiTheme="minorHAnsi" w:cstheme="minorBidi"/>
                  <w:i w:val="0"/>
                  <w:sz w:val="20"/>
                  <w:lang w:eastAsia="en-US"/>
                </w:rPr>
                <w:t>o</w:t>
              </w:r>
            </w:ins>
            <w:r>
              <w:rPr>
                <w:rFonts w:asciiTheme="minorHAnsi" w:eastAsiaTheme="minorEastAsia" w:hAnsiTheme="minorHAnsi" w:cstheme="minorBidi"/>
                <w:i w:val="0"/>
                <w:sz w:val="20"/>
                <w:lang w:eastAsia="en-US"/>
              </w:rPr>
              <w:t xml:space="preserve"> </w:t>
            </w:r>
            <w:r w:rsidRPr="00515D5E">
              <w:rPr>
                <w:rFonts w:asciiTheme="minorHAnsi" w:eastAsiaTheme="minorEastAsia" w:hAnsiTheme="minorHAnsi" w:cstheme="minorBidi"/>
                <w:i w:val="0"/>
                <w:sz w:val="20"/>
                <w:lang w:eastAsia="en-US"/>
              </w:rPr>
              <w:t>of TVCA</w:t>
            </w:r>
          </w:p>
          <w:p w14:paraId="5C61B474" w14:textId="77777777" w:rsidR="0063167B" w:rsidRPr="00515D5E" w:rsidRDefault="0063167B" w:rsidP="0063167B">
            <w:pPr>
              <w:ind w:left="0"/>
              <w:jc w:val="center"/>
            </w:pPr>
            <w:r w:rsidRPr="00515D5E">
              <w:rPr>
                <w:rFonts w:eastAsiaTheme="minorEastAsia"/>
                <w:i/>
              </w:rPr>
              <w:t>type</w:t>
            </w:r>
          </w:p>
        </w:tc>
        <w:tc>
          <w:tcPr>
            <w:tcW w:w="5528" w:type="dxa"/>
            <w:gridSpan w:val="5"/>
          </w:tcPr>
          <w:p w14:paraId="2B54A2C1" w14:textId="77777777" w:rsidR="0063167B" w:rsidRDefault="0063167B" w:rsidP="0063167B">
            <w:pPr>
              <w:ind w:left="0"/>
              <w:jc w:val="center"/>
              <w:rPr>
                <w:rFonts w:eastAsiaTheme="minorEastAsia"/>
                <w:b/>
                <w:i/>
              </w:rPr>
            </w:pPr>
          </w:p>
          <w:p w14:paraId="68F48D11" w14:textId="77777777" w:rsidR="0063167B" w:rsidRDefault="0063167B" w:rsidP="0063167B">
            <w:pPr>
              <w:ind w:left="0"/>
              <w:jc w:val="center"/>
              <w:rPr>
                <w:rFonts w:eastAsiaTheme="minorEastAsia"/>
                <w:b/>
                <w:i/>
              </w:rPr>
            </w:pPr>
          </w:p>
          <w:p w14:paraId="08D4C5E8" w14:textId="77777777" w:rsidR="0063167B" w:rsidRDefault="0063167B" w:rsidP="0063167B">
            <w:pPr>
              <w:ind w:left="0"/>
              <w:jc w:val="center"/>
              <w:rPr>
                <w:rFonts w:eastAsiaTheme="minorEastAsia"/>
                <w:b/>
                <w:i/>
              </w:rPr>
            </w:pPr>
          </w:p>
          <w:p w14:paraId="65B90B01" w14:textId="77777777" w:rsidR="0063167B" w:rsidRDefault="0063167B" w:rsidP="0063167B">
            <w:pPr>
              <w:ind w:left="0"/>
              <w:jc w:val="center"/>
              <w:rPr>
                <w:rFonts w:eastAsiaTheme="minorEastAsia"/>
                <w:b/>
                <w:i/>
              </w:rPr>
            </w:pPr>
          </w:p>
          <w:p w14:paraId="06E80846" w14:textId="77777777" w:rsidR="0063167B" w:rsidRPr="00515D5E" w:rsidRDefault="0063167B" w:rsidP="0063167B">
            <w:pPr>
              <w:ind w:left="0"/>
              <w:jc w:val="center"/>
            </w:pPr>
            <w:r w:rsidRPr="00515D5E">
              <w:rPr>
                <w:rFonts w:eastAsiaTheme="minorEastAsia"/>
                <w:b/>
                <w:i/>
              </w:rPr>
              <w:t>“N” TVCA’s required per subgroup</w:t>
            </w:r>
            <w:r>
              <w:rPr>
                <w:rFonts w:eastAsiaTheme="minorEastAsia"/>
                <w:b/>
                <w:i/>
              </w:rPr>
              <w:t xml:space="preserve"> </w:t>
            </w:r>
            <w:r w:rsidRPr="003003B6">
              <w:rPr>
                <w:rFonts w:eastAsiaTheme="minorEastAsia"/>
                <w:b/>
                <w:i/>
                <w:color w:val="000000" w:themeColor="text1"/>
              </w:rPr>
              <w:t>(Note 1)</w:t>
            </w:r>
          </w:p>
        </w:tc>
        <w:tc>
          <w:tcPr>
            <w:tcW w:w="1276" w:type="dxa"/>
            <w:tcBorders>
              <w:bottom w:val="nil"/>
            </w:tcBorders>
          </w:tcPr>
          <w:p w14:paraId="0E920FEB" w14:textId="77777777" w:rsidR="0063167B" w:rsidRDefault="0063167B" w:rsidP="0063167B">
            <w:pPr>
              <w:ind w:left="0"/>
              <w:jc w:val="left"/>
              <w:rPr>
                <w:rFonts w:eastAsiaTheme="minorEastAsia"/>
                <w:b/>
                <w:i/>
              </w:rPr>
            </w:pPr>
          </w:p>
          <w:p w14:paraId="14795D7A" w14:textId="77777777" w:rsidR="0063167B" w:rsidRDefault="0063167B" w:rsidP="0063167B">
            <w:pPr>
              <w:ind w:left="0"/>
              <w:jc w:val="left"/>
              <w:rPr>
                <w:rFonts w:eastAsiaTheme="minorEastAsia"/>
                <w:b/>
                <w:i/>
              </w:rPr>
            </w:pPr>
          </w:p>
          <w:p w14:paraId="0F03C027" w14:textId="77777777" w:rsidR="0063167B" w:rsidRDefault="0063167B" w:rsidP="0063167B">
            <w:pPr>
              <w:ind w:left="0"/>
              <w:jc w:val="left"/>
              <w:rPr>
                <w:rFonts w:eastAsiaTheme="minorEastAsia"/>
                <w:b/>
                <w:i/>
              </w:rPr>
            </w:pPr>
          </w:p>
          <w:p w14:paraId="1DEF5FCD" w14:textId="77777777" w:rsidR="0063167B" w:rsidRDefault="0063167B" w:rsidP="0063167B">
            <w:pPr>
              <w:ind w:left="0"/>
              <w:jc w:val="left"/>
              <w:rPr>
                <w:rFonts w:eastAsiaTheme="minorEastAsia"/>
                <w:b/>
                <w:i/>
              </w:rPr>
            </w:pPr>
          </w:p>
          <w:p w14:paraId="033B07D4" w14:textId="77777777" w:rsidR="0063167B" w:rsidRPr="00515D5E" w:rsidRDefault="0063167B" w:rsidP="0063167B">
            <w:pPr>
              <w:ind w:left="0"/>
              <w:jc w:val="left"/>
            </w:pPr>
            <w:r w:rsidRPr="00515D5E">
              <w:rPr>
                <w:rFonts w:eastAsiaTheme="minorEastAsia"/>
                <w:b/>
                <w:i/>
              </w:rPr>
              <w:t>Additional Samples</w:t>
            </w:r>
          </w:p>
        </w:tc>
        <w:tc>
          <w:tcPr>
            <w:tcW w:w="709" w:type="dxa"/>
            <w:tcBorders>
              <w:bottom w:val="nil"/>
            </w:tcBorders>
          </w:tcPr>
          <w:p w14:paraId="0AA80704" w14:textId="77777777" w:rsidR="0063167B" w:rsidRPr="00515D5E" w:rsidRDefault="0063167B" w:rsidP="0063167B">
            <w:pPr>
              <w:ind w:left="0"/>
              <w:jc w:val="left"/>
            </w:pPr>
            <w:r w:rsidRPr="00515D5E">
              <w:rPr>
                <w:rFonts w:eastAsiaTheme="minorEastAsia"/>
                <w:b/>
                <w:i/>
              </w:rPr>
              <w:t>Total per type</w:t>
            </w:r>
          </w:p>
        </w:tc>
        <w:tc>
          <w:tcPr>
            <w:tcW w:w="567" w:type="dxa"/>
            <w:tcBorders>
              <w:bottom w:val="nil"/>
            </w:tcBorders>
          </w:tcPr>
          <w:p w14:paraId="6B21E45E" w14:textId="77777777" w:rsidR="0063167B"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T</w:t>
            </w:r>
          </w:p>
          <w:p w14:paraId="0E42D8A9" w14:textId="77777777" w:rsidR="0063167B" w:rsidRDefault="0063167B" w:rsidP="0063167B">
            <w:pPr>
              <w:pStyle w:val="TableHeading"/>
              <w:snapToGrid w:val="0"/>
              <w:rPr>
                <w:rFonts w:asciiTheme="minorHAnsi" w:eastAsiaTheme="minorEastAsia" w:hAnsiTheme="minorHAnsi" w:cstheme="minorBidi"/>
                <w:i w:val="0"/>
                <w:sz w:val="20"/>
                <w:lang w:eastAsia="en-US"/>
              </w:rPr>
            </w:pPr>
            <w:r>
              <w:rPr>
                <w:rFonts w:asciiTheme="minorHAnsi" w:eastAsiaTheme="minorEastAsia" w:hAnsiTheme="minorHAnsi" w:cstheme="minorBidi"/>
                <w:i w:val="0"/>
                <w:sz w:val="20"/>
                <w:lang w:eastAsia="en-US"/>
              </w:rPr>
              <w:t>O</w:t>
            </w:r>
          </w:p>
          <w:p w14:paraId="357E92F4" w14:textId="77777777" w:rsidR="0063167B"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T</w:t>
            </w:r>
          </w:p>
          <w:p w14:paraId="53D86006" w14:textId="77777777" w:rsidR="0063167B"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A</w:t>
            </w:r>
          </w:p>
          <w:p w14:paraId="2EE8A7AA" w14:textId="77777777" w:rsidR="0063167B" w:rsidRDefault="0063167B" w:rsidP="0063167B">
            <w:pPr>
              <w:pStyle w:val="TableHeading"/>
              <w:snapToGrid w:val="0"/>
              <w:rPr>
                <w:rFonts w:asciiTheme="minorHAnsi" w:eastAsiaTheme="minorEastAsia" w:hAnsiTheme="minorHAnsi" w:cstheme="minorBidi"/>
                <w:i w:val="0"/>
                <w:sz w:val="20"/>
                <w:lang w:eastAsia="en-US"/>
              </w:rPr>
            </w:pPr>
            <w:r>
              <w:rPr>
                <w:rFonts w:asciiTheme="minorHAnsi" w:eastAsiaTheme="minorEastAsia" w:hAnsiTheme="minorHAnsi" w:cstheme="minorBidi"/>
                <w:i w:val="0"/>
                <w:sz w:val="20"/>
                <w:lang w:eastAsia="en-US"/>
              </w:rPr>
              <w:t>L</w:t>
            </w:r>
            <w:r w:rsidRPr="00515D5E">
              <w:rPr>
                <w:rFonts w:asciiTheme="minorHAnsi" w:eastAsiaTheme="minorEastAsia" w:hAnsiTheme="minorHAnsi" w:cstheme="minorBidi"/>
                <w:i w:val="0"/>
                <w:sz w:val="20"/>
                <w:lang w:eastAsia="en-US"/>
              </w:rPr>
              <w:t xml:space="preserve"> </w:t>
            </w:r>
          </w:p>
          <w:p w14:paraId="2E74E44C" w14:textId="77777777" w:rsidR="0063167B" w:rsidRDefault="0063167B" w:rsidP="0063167B">
            <w:pPr>
              <w:pStyle w:val="TableHeading"/>
              <w:snapToGrid w:val="0"/>
              <w:rPr>
                <w:rFonts w:asciiTheme="minorHAnsi" w:eastAsiaTheme="minorEastAsia" w:hAnsiTheme="minorHAnsi" w:cstheme="minorBidi"/>
                <w:i w:val="0"/>
                <w:sz w:val="20"/>
                <w:lang w:eastAsia="en-US"/>
              </w:rPr>
            </w:pPr>
          </w:p>
          <w:p w14:paraId="556712A5" w14:textId="04D92A63" w:rsidR="0063167B" w:rsidRPr="00515D5E" w:rsidRDefault="0063167B" w:rsidP="0063167B">
            <w:pPr>
              <w:pStyle w:val="TableHeading"/>
              <w:snapToGrid w:val="0"/>
              <w:rPr>
                <w:rFonts w:asciiTheme="minorHAnsi" w:eastAsiaTheme="minorEastAsia" w:hAnsiTheme="minorHAnsi" w:cstheme="minorBidi"/>
                <w:i w:val="0"/>
                <w:sz w:val="20"/>
                <w:lang w:eastAsia="en-US"/>
              </w:rPr>
            </w:pPr>
            <w:r w:rsidRPr="00515D5E">
              <w:rPr>
                <w:rFonts w:asciiTheme="minorHAnsi" w:eastAsiaTheme="minorEastAsia" w:hAnsiTheme="minorHAnsi" w:cstheme="minorBidi"/>
                <w:i w:val="0"/>
                <w:sz w:val="20"/>
                <w:lang w:eastAsia="en-US"/>
              </w:rPr>
              <w:t>N</w:t>
            </w:r>
            <w:del w:id="405" w:author="Fernando Martinez" w:date="2014-11-07T16:35:00Z">
              <w:r w:rsidDel="00432886">
                <w:rPr>
                  <w:rFonts w:asciiTheme="minorHAnsi" w:eastAsiaTheme="minorEastAsia" w:hAnsiTheme="minorHAnsi" w:cstheme="minorBidi"/>
                  <w:i w:val="0"/>
                  <w:sz w:val="20"/>
                  <w:lang w:eastAsia="en-US"/>
                </w:rPr>
                <w:delText>r</w:delText>
              </w:r>
            </w:del>
            <w:ins w:id="406" w:author="Fernando Martinez" w:date="2014-11-07T16:35:00Z">
              <w:r w:rsidR="00432886">
                <w:rPr>
                  <w:rFonts w:asciiTheme="minorHAnsi" w:eastAsiaTheme="minorEastAsia" w:hAnsiTheme="minorHAnsi" w:cstheme="minorBidi"/>
                  <w:i w:val="0"/>
                  <w:sz w:val="20"/>
                  <w:lang w:eastAsia="en-US"/>
                </w:rPr>
                <w:t>o</w:t>
              </w:r>
            </w:ins>
          </w:p>
          <w:p w14:paraId="6E433861" w14:textId="77777777" w:rsidR="0063167B" w:rsidRPr="00515D5E" w:rsidRDefault="0063167B" w:rsidP="0063167B">
            <w:pPr>
              <w:ind w:left="0"/>
              <w:jc w:val="left"/>
            </w:pPr>
          </w:p>
        </w:tc>
        <w:tc>
          <w:tcPr>
            <w:tcW w:w="992" w:type="dxa"/>
            <w:tcBorders>
              <w:bottom w:val="nil"/>
            </w:tcBorders>
          </w:tcPr>
          <w:p w14:paraId="23D6C56B" w14:textId="77777777" w:rsidR="0063167B" w:rsidRPr="00515D5E" w:rsidRDefault="0063167B" w:rsidP="0063167B">
            <w:pPr>
              <w:ind w:left="0"/>
              <w:jc w:val="left"/>
            </w:pPr>
            <w:r w:rsidRPr="00515D5E">
              <w:rPr>
                <w:rFonts w:eastAsiaTheme="minorEastAsia"/>
                <w:b/>
                <w:i/>
              </w:rPr>
              <w:t>Accept/ reject criteria</w:t>
            </w:r>
          </w:p>
        </w:tc>
      </w:tr>
      <w:tr w:rsidR="00432886" w14:paraId="44CBB6DC" w14:textId="77777777" w:rsidTr="0058200F">
        <w:tc>
          <w:tcPr>
            <w:tcW w:w="851" w:type="dxa"/>
            <w:tcBorders>
              <w:top w:val="nil"/>
              <w:bottom w:val="nil"/>
            </w:tcBorders>
          </w:tcPr>
          <w:p w14:paraId="6B6F285B" w14:textId="77777777" w:rsidR="00432886" w:rsidRDefault="00432886" w:rsidP="0063167B">
            <w:pPr>
              <w:ind w:left="0"/>
              <w:jc w:val="center"/>
            </w:pPr>
          </w:p>
        </w:tc>
        <w:tc>
          <w:tcPr>
            <w:tcW w:w="992" w:type="dxa"/>
          </w:tcPr>
          <w:p w14:paraId="226C28DE" w14:textId="77777777" w:rsidR="00432886" w:rsidRDefault="00432886" w:rsidP="0063167B">
            <w:pPr>
              <w:ind w:left="0"/>
              <w:jc w:val="center"/>
            </w:pPr>
            <w:r>
              <w:t>SG I</w:t>
            </w:r>
          </w:p>
        </w:tc>
        <w:tc>
          <w:tcPr>
            <w:tcW w:w="992" w:type="dxa"/>
          </w:tcPr>
          <w:p w14:paraId="2A688A9E" w14:textId="77777777" w:rsidR="00432886" w:rsidRDefault="00432886" w:rsidP="0063167B">
            <w:pPr>
              <w:ind w:left="0"/>
              <w:jc w:val="center"/>
            </w:pPr>
            <w:r>
              <w:t>SG II</w:t>
            </w:r>
          </w:p>
        </w:tc>
        <w:tc>
          <w:tcPr>
            <w:tcW w:w="1134" w:type="dxa"/>
          </w:tcPr>
          <w:p w14:paraId="079A8B32" w14:textId="77777777" w:rsidR="00432886" w:rsidRDefault="00432886" w:rsidP="0063167B">
            <w:pPr>
              <w:ind w:left="0"/>
              <w:jc w:val="center"/>
            </w:pPr>
            <w:r>
              <w:t>SG III</w:t>
            </w:r>
          </w:p>
        </w:tc>
        <w:tc>
          <w:tcPr>
            <w:tcW w:w="851" w:type="dxa"/>
          </w:tcPr>
          <w:p w14:paraId="4EDAAEB1" w14:textId="77777777" w:rsidR="00432886" w:rsidRDefault="00432886" w:rsidP="0063167B">
            <w:pPr>
              <w:ind w:left="0"/>
              <w:jc w:val="center"/>
            </w:pPr>
            <w:r>
              <w:t>SG IV</w:t>
            </w:r>
          </w:p>
        </w:tc>
        <w:tc>
          <w:tcPr>
            <w:tcW w:w="1559" w:type="dxa"/>
          </w:tcPr>
          <w:p w14:paraId="06606E72" w14:textId="77777777" w:rsidR="00432886" w:rsidRDefault="00432886" w:rsidP="0063167B">
            <w:pPr>
              <w:ind w:left="0"/>
              <w:jc w:val="center"/>
            </w:pPr>
            <w:r>
              <w:t>SG V</w:t>
            </w:r>
          </w:p>
          <w:p w14:paraId="7F27907B" w14:textId="67B7846E" w:rsidR="00432886" w:rsidRDefault="00432886" w:rsidP="0063167B">
            <w:pPr>
              <w:ind w:left="0"/>
              <w:jc w:val="center"/>
            </w:pPr>
            <w:del w:id="407" w:author="Fernando Martinez" w:date="2014-11-07T16:38:00Z">
              <w:r w:rsidDel="00432886">
                <w:lastRenderedPageBreak/>
                <w:delText>SG VI</w:delText>
              </w:r>
            </w:del>
          </w:p>
        </w:tc>
        <w:tc>
          <w:tcPr>
            <w:tcW w:w="1276" w:type="dxa"/>
            <w:tcBorders>
              <w:top w:val="nil"/>
            </w:tcBorders>
          </w:tcPr>
          <w:p w14:paraId="2BDEA988" w14:textId="77777777" w:rsidR="00432886" w:rsidRDefault="00432886" w:rsidP="0063167B">
            <w:pPr>
              <w:ind w:left="0"/>
              <w:jc w:val="left"/>
            </w:pPr>
          </w:p>
        </w:tc>
        <w:tc>
          <w:tcPr>
            <w:tcW w:w="709" w:type="dxa"/>
            <w:tcBorders>
              <w:top w:val="nil"/>
            </w:tcBorders>
          </w:tcPr>
          <w:p w14:paraId="181AA0FF" w14:textId="77777777" w:rsidR="00432886" w:rsidRDefault="00432886" w:rsidP="0063167B">
            <w:pPr>
              <w:ind w:left="0"/>
              <w:jc w:val="left"/>
            </w:pPr>
          </w:p>
        </w:tc>
        <w:tc>
          <w:tcPr>
            <w:tcW w:w="567" w:type="dxa"/>
            <w:tcBorders>
              <w:top w:val="nil"/>
            </w:tcBorders>
          </w:tcPr>
          <w:p w14:paraId="509F2144" w14:textId="77777777" w:rsidR="00432886" w:rsidRDefault="00432886" w:rsidP="0063167B">
            <w:pPr>
              <w:ind w:left="0"/>
              <w:jc w:val="left"/>
            </w:pPr>
          </w:p>
        </w:tc>
        <w:tc>
          <w:tcPr>
            <w:tcW w:w="992" w:type="dxa"/>
            <w:tcBorders>
              <w:top w:val="nil"/>
            </w:tcBorders>
          </w:tcPr>
          <w:p w14:paraId="03CC0440" w14:textId="77777777" w:rsidR="00432886" w:rsidRDefault="00432886" w:rsidP="0063167B">
            <w:pPr>
              <w:ind w:left="0"/>
              <w:jc w:val="left"/>
            </w:pPr>
          </w:p>
        </w:tc>
      </w:tr>
      <w:tr w:rsidR="00432886" w14:paraId="5579B847" w14:textId="77777777" w:rsidTr="00FD7C5D">
        <w:tc>
          <w:tcPr>
            <w:tcW w:w="851" w:type="dxa"/>
            <w:tcBorders>
              <w:top w:val="nil"/>
            </w:tcBorders>
          </w:tcPr>
          <w:p w14:paraId="5632E4D2" w14:textId="77777777" w:rsidR="00432886" w:rsidRDefault="00432886" w:rsidP="0063167B">
            <w:pPr>
              <w:ind w:left="0"/>
              <w:jc w:val="center"/>
            </w:pPr>
          </w:p>
        </w:tc>
        <w:tc>
          <w:tcPr>
            <w:tcW w:w="992" w:type="dxa"/>
          </w:tcPr>
          <w:p w14:paraId="79813064"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Mecha</w:t>
            </w:r>
            <w:r>
              <w:rPr>
                <w:rFonts w:asciiTheme="minorHAnsi" w:eastAsiaTheme="minorEastAsia" w:hAnsiTheme="minorHAnsi" w:cstheme="minorBidi"/>
                <w:sz w:val="20"/>
                <w:lang w:eastAsia="en-US"/>
              </w:rPr>
              <w:t>-</w:t>
            </w:r>
            <w:r w:rsidRPr="000162E6">
              <w:rPr>
                <w:rFonts w:asciiTheme="minorHAnsi" w:eastAsiaTheme="minorEastAsia" w:hAnsiTheme="minorHAnsi" w:cstheme="minorBidi"/>
                <w:sz w:val="20"/>
                <w:lang w:eastAsia="en-US"/>
              </w:rPr>
              <w:t>nical tests</w:t>
            </w:r>
          </w:p>
        </w:tc>
        <w:tc>
          <w:tcPr>
            <w:tcW w:w="992" w:type="dxa"/>
          </w:tcPr>
          <w:p w14:paraId="6C2A5FF1"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Thermal</w:t>
            </w:r>
          </w:p>
          <w:p w14:paraId="30AF84E2"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cycling</w:t>
            </w:r>
          </w:p>
        </w:tc>
        <w:tc>
          <w:tcPr>
            <w:tcW w:w="1134" w:type="dxa"/>
          </w:tcPr>
          <w:p w14:paraId="58898DF8"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Workman-ship</w:t>
            </w:r>
          </w:p>
        </w:tc>
        <w:tc>
          <w:tcPr>
            <w:tcW w:w="851" w:type="dxa"/>
          </w:tcPr>
          <w:p w14:paraId="301841F4" w14:textId="77777777" w:rsidR="0043288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QA/</w:t>
            </w:r>
          </w:p>
          <w:p w14:paraId="2DA705D5"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DPA</w:t>
            </w:r>
          </w:p>
        </w:tc>
        <w:tc>
          <w:tcPr>
            <w:tcW w:w="1559" w:type="dxa"/>
          </w:tcPr>
          <w:p w14:paraId="5554D8CB"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Life</w:t>
            </w:r>
          </w:p>
          <w:p w14:paraId="3396197D"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Test</w:t>
            </w:r>
          </w:p>
          <w:p w14:paraId="5E1A949D" w14:textId="330DCD9F" w:rsidR="00432886" w:rsidRPr="00D07362" w:rsidDel="00432886" w:rsidRDefault="00432886" w:rsidP="0063167B">
            <w:pPr>
              <w:pStyle w:val="TableContents"/>
              <w:snapToGrid w:val="0"/>
              <w:jc w:val="center"/>
              <w:rPr>
                <w:del w:id="408" w:author="Fernando Martinez" w:date="2014-11-07T16:38:00Z"/>
                <w:rFonts w:asciiTheme="minorHAnsi" w:eastAsiaTheme="minorEastAsia" w:hAnsiTheme="minorHAnsi" w:cstheme="minorBidi"/>
                <w:color w:val="000000" w:themeColor="text1"/>
                <w:sz w:val="20"/>
                <w:lang w:eastAsia="en-US"/>
              </w:rPr>
            </w:pPr>
            <w:del w:id="409" w:author="Fernando Martinez" w:date="2014-11-07T16:38:00Z">
              <w:r w:rsidRPr="00D07362" w:rsidDel="00432886">
                <w:rPr>
                  <w:rFonts w:asciiTheme="minorHAnsi" w:eastAsiaTheme="minorEastAsia" w:hAnsiTheme="minorHAnsi" w:cstheme="minorBidi"/>
                  <w:color w:val="000000" w:themeColor="text1"/>
                  <w:sz w:val="20"/>
                  <w:lang w:eastAsia="en-US"/>
                </w:rPr>
                <w:delText>HTS</w:delText>
              </w:r>
            </w:del>
          </w:p>
          <w:p w14:paraId="3CC444DF" w14:textId="77DB9405"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del w:id="410" w:author="Fernando Martinez" w:date="2014-11-07T16:38:00Z">
              <w:r w:rsidRPr="00D07362" w:rsidDel="00432886">
                <w:rPr>
                  <w:rFonts w:asciiTheme="minorHAnsi" w:eastAsiaTheme="minorEastAsia" w:hAnsiTheme="minorHAnsi" w:cstheme="minorBidi"/>
                  <w:color w:val="000000" w:themeColor="text1"/>
                  <w:sz w:val="20"/>
                  <w:lang w:eastAsia="en-US"/>
                </w:rPr>
                <w:delText xml:space="preserve"> if req.</w:delText>
              </w:r>
            </w:del>
          </w:p>
        </w:tc>
        <w:tc>
          <w:tcPr>
            <w:tcW w:w="1276" w:type="dxa"/>
          </w:tcPr>
          <w:p w14:paraId="5092EE36" w14:textId="77777777" w:rsidR="00432886" w:rsidRPr="00D07362" w:rsidRDefault="00432886" w:rsidP="0063167B">
            <w:pPr>
              <w:pStyle w:val="TableContent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color w:val="000000" w:themeColor="text1"/>
                <w:sz w:val="20"/>
                <w:lang w:eastAsia="en-US"/>
              </w:rPr>
              <w:t>Reference device</w:t>
            </w:r>
          </w:p>
        </w:tc>
        <w:tc>
          <w:tcPr>
            <w:tcW w:w="709" w:type="dxa"/>
          </w:tcPr>
          <w:p w14:paraId="2FC9673C" w14:textId="77777777" w:rsidR="00432886" w:rsidRPr="00D07362" w:rsidRDefault="00432886" w:rsidP="0063167B">
            <w:pPr>
              <w:ind w:left="0"/>
              <w:jc w:val="left"/>
              <w:rPr>
                <w:color w:val="000000" w:themeColor="text1"/>
              </w:rPr>
            </w:pPr>
          </w:p>
        </w:tc>
        <w:tc>
          <w:tcPr>
            <w:tcW w:w="567" w:type="dxa"/>
          </w:tcPr>
          <w:p w14:paraId="5C8A2590" w14:textId="77777777" w:rsidR="00432886" w:rsidRPr="00D07362" w:rsidRDefault="00432886" w:rsidP="0063167B">
            <w:pPr>
              <w:ind w:left="0"/>
              <w:jc w:val="left"/>
              <w:rPr>
                <w:color w:val="000000" w:themeColor="text1"/>
              </w:rPr>
            </w:pPr>
          </w:p>
        </w:tc>
        <w:tc>
          <w:tcPr>
            <w:tcW w:w="992" w:type="dxa"/>
          </w:tcPr>
          <w:p w14:paraId="3ACFEB11" w14:textId="77777777" w:rsidR="00432886" w:rsidRDefault="00432886" w:rsidP="0063167B">
            <w:pPr>
              <w:ind w:left="0"/>
              <w:jc w:val="left"/>
            </w:pPr>
          </w:p>
        </w:tc>
      </w:tr>
      <w:tr w:rsidR="00432886" w14:paraId="0E1BA822" w14:textId="77777777" w:rsidTr="00062FBE">
        <w:tc>
          <w:tcPr>
            <w:tcW w:w="851" w:type="dxa"/>
          </w:tcPr>
          <w:p w14:paraId="399F521C" w14:textId="77777777" w:rsidR="00432886" w:rsidRPr="000162E6" w:rsidRDefault="00432886" w:rsidP="0063167B">
            <w:pPr>
              <w:pStyle w:val="TableContents"/>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1</w:t>
            </w:r>
          </w:p>
        </w:tc>
        <w:tc>
          <w:tcPr>
            <w:tcW w:w="992" w:type="dxa"/>
          </w:tcPr>
          <w:p w14:paraId="301DDF9A"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6</w:t>
            </w:r>
          </w:p>
        </w:tc>
        <w:tc>
          <w:tcPr>
            <w:tcW w:w="992" w:type="dxa"/>
          </w:tcPr>
          <w:p w14:paraId="0517F236"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6</w:t>
            </w:r>
          </w:p>
        </w:tc>
        <w:tc>
          <w:tcPr>
            <w:tcW w:w="1134" w:type="dxa"/>
          </w:tcPr>
          <w:p w14:paraId="02B3BE3D"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851" w:type="dxa"/>
          </w:tcPr>
          <w:p w14:paraId="4495DB9D"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1559" w:type="dxa"/>
          </w:tcPr>
          <w:p w14:paraId="57AC9241"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10</w:t>
            </w:r>
          </w:p>
          <w:p w14:paraId="3E50D4CF" w14:textId="3C7B0CF3"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del w:id="411" w:author="Fernando Martinez" w:date="2014-11-07T16:38:00Z">
              <w:r w:rsidRPr="00D07362" w:rsidDel="00432886">
                <w:rPr>
                  <w:rFonts w:asciiTheme="minorHAnsi" w:eastAsiaTheme="minorEastAsia" w:hAnsiTheme="minorHAnsi" w:cstheme="minorBidi"/>
                  <w:color w:val="000000" w:themeColor="text1"/>
                  <w:sz w:val="20"/>
                  <w:lang w:eastAsia="en-US"/>
                </w:rPr>
                <w:delText>6</w:delText>
              </w:r>
            </w:del>
          </w:p>
        </w:tc>
        <w:tc>
          <w:tcPr>
            <w:tcW w:w="1276" w:type="dxa"/>
          </w:tcPr>
          <w:p w14:paraId="3E00EA9B" w14:textId="77777777"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14:paraId="44351B3E" w14:textId="77777777"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32</w:t>
            </w:r>
          </w:p>
        </w:tc>
        <w:tc>
          <w:tcPr>
            <w:tcW w:w="567" w:type="dxa"/>
          </w:tcPr>
          <w:p w14:paraId="4462F8AF" w14:textId="77777777" w:rsidR="00432886" w:rsidRPr="00D07362" w:rsidRDefault="00432886" w:rsidP="0063167B">
            <w:pPr>
              <w:pStyle w:val="TableContents"/>
              <w:tabs>
                <w:tab w:val="left" w:pos="1217"/>
              </w:tab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32</w:t>
            </w:r>
          </w:p>
        </w:tc>
        <w:tc>
          <w:tcPr>
            <w:tcW w:w="992" w:type="dxa"/>
          </w:tcPr>
          <w:p w14:paraId="23EB1F47" w14:textId="77777777" w:rsidR="00432886" w:rsidRPr="000162E6" w:rsidRDefault="00432886" w:rsidP="0063167B">
            <w:pPr>
              <w:pStyle w:val="TableContents"/>
              <w:tabs>
                <w:tab w:val="left" w:pos="1217"/>
              </w:tab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r w:rsidR="00432886" w14:paraId="45F8C752" w14:textId="77777777" w:rsidTr="00374132">
        <w:tc>
          <w:tcPr>
            <w:tcW w:w="851" w:type="dxa"/>
          </w:tcPr>
          <w:p w14:paraId="560DE2D0" w14:textId="77777777" w:rsidR="00432886" w:rsidRPr="000162E6" w:rsidRDefault="00432886" w:rsidP="0063167B">
            <w:pPr>
              <w:pStyle w:val="TableContents"/>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2</w:t>
            </w:r>
          </w:p>
        </w:tc>
        <w:tc>
          <w:tcPr>
            <w:tcW w:w="992" w:type="dxa"/>
          </w:tcPr>
          <w:p w14:paraId="6DC323D2"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992" w:type="dxa"/>
          </w:tcPr>
          <w:p w14:paraId="72421C75"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tc>
        <w:tc>
          <w:tcPr>
            <w:tcW w:w="1134" w:type="dxa"/>
          </w:tcPr>
          <w:p w14:paraId="6D4AA75E"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851" w:type="dxa"/>
          </w:tcPr>
          <w:p w14:paraId="6403AC85"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1559" w:type="dxa"/>
          </w:tcPr>
          <w:p w14:paraId="11A4987F"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5</w:t>
            </w:r>
          </w:p>
          <w:p w14:paraId="6638B0CD" w14:textId="6E42BEF4"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del w:id="412" w:author="Fernando Martinez" w:date="2014-11-07T16:38:00Z">
              <w:r w:rsidRPr="00D07362" w:rsidDel="00432886">
                <w:rPr>
                  <w:rFonts w:asciiTheme="minorHAnsi" w:eastAsiaTheme="minorEastAsia" w:hAnsiTheme="minorHAnsi" w:cstheme="minorBidi"/>
                  <w:color w:val="000000" w:themeColor="text1"/>
                  <w:sz w:val="20"/>
                  <w:lang w:eastAsia="en-US"/>
                </w:rPr>
                <w:delText>3</w:delText>
              </w:r>
            </w:del>
          </w:p>
        </w:tc>
        <w:tc>
          <w:tcPr>
            <w:tcW w:w="1276" w:type="dxa"/>
          </w:tcPr>
          <w:p w14:paraId="27E3A3E2" w14:textId="77777777"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14:paraId="6312CECB" w14:textId="77777777"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17</w:t>
            </w:r>
          </w:p>
        </w:tc>
        <w:tc>
          <w:tcPr>
            <w:tcW w:w="567" w:type="dxa"/>
          </w:tcPr>
          <w:p w14:paraId="63943CB4" w14:textId="77777777" w:rsidR="00432886" w:rsidRPr="00D07362" w:rsidRDefault="00432886" w:rsidP="0063167B">
            <w:pPr>
              <w:pStyle w:val="TableContent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34</w:t>
            </w:r>
          </w:p>
        </w:tc>
        <w:tc>
          <w:tcPr>
            <w:tcW w:w="992" w:type="dxa"/>
          </w:tcPr>
          <w:p w14:paraId="48E9A200"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r w:rsidR="00432886" w14:paraId="0E227952" w14:textId="77777777" w:rsidTr="00195C82">
        <w:tc>
          <w:tcPr>
            <w:tcW w:w="851" w:type="dxa"/>
          </w:tcPr>
          <w:p w14:paraId="74036F26" w14:textId="77777777" w:rsidR="00432886" w:rsidRPr="000162E6" w:rsidRDefault="00432886" w:rsidP="0063167B">
            <w:pPr>
              <w:pStyle w:val="TableContents"/>
              <w:tabs>
                <w:tab w:val="left" w:pos="1217"/>
              </w:tabs>
              <w:snapToGrid w:val="0"/>
              <w:jc w:val="center"/>
              <w:rPr>
                <w:rFonts w:asciiTheme="minorHAnsi" w:eastAsiaTheme="minorEastAsia" w:hAnsiTheme="minorHAnsi" w:cstheme="minorBidi"/>
                <w:b/>
                <w:sz w:val="20"/>
                <w:lang w:eastAsia="en-US"/>
              </w:rPr>
            </w:pPr>
            <w:r w:rsidRPr="000162E6">
              <w:rPr>
                <w:rFonts w:asciiTheme="minorHAnsi" w:eastAsiaTheme="minorEastAsia" w:hAnsiTheme="minorHAnsi" w:cstheme="minorBidi"/>
                <w:b/>
                <w:sz w:val="20"/>
                <w:lang w:eastAsia="en-US"/>
              </w:rPr>
              <w:t>3</w:t>
            </w:r>
          </w:p>
        </w:tc>
        <w:tc>
          <w:tcPr>
            <w:tcW w:w="992" w:type="dxa"/>
          </w:tcPr>
          <w:p w14:paraId="42CC0741"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992" w:type="dxa"/>
          </w:tcPr>
          <w:p w14:paraId="283F2B98"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2</w:t>
            </w:r>
          </w:p>
        </w:tc>
        <w:tc>
          <w:tcPr>
            <w:tcW w:w="1134" w:type="dxa"/>
          </w:tcPr>
          <w:p w14:paraId="1A783E0A"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851" w:type="dxa"/>
          </w:tcPr>
          <w:p w14:paraId="11F0B49E"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1</w:t>
            </w:r>
          </w:p>
        </w:tc>
        <w:tc>
          <w:tcPr>
            <w:tcW w:w="1559" w:type="dxa"/>
          </w:tcPr>
          <w:p w14:paraId="68255367" w14:textId="77777777" w:rsidR="00432886" w:rsidRPr="000162E6" w:rsidRDefault="00432886" w:rsidP="0063167B">
            <w:pPr>
              <w:pStyle w:val="TableContent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3</w:t>
            </w:r>
          </w:p>
          <w:p w14:paraId="73E2BE6A" w14:textId="2FBFB23B"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del w:id="413" w:author="Fernando Martinez" w:date="2014-11-07T16:38:00Z">
              <w:r w:rsidRPr="00D07362" w:rsidDel="00432886">
                <w:rPr>
                  <w:rFonts w:asciiTheme="minorHAnsi" w:eastAsiaTheme="minorEastAsia" w:hAnsiTheme="minorHAnsi" w:cstheme="minorBidi"/>
                  <w:color w:val="000000" w:themeColor="text1"/>
                  <w:sz w:val="20"/>
                  <w:lang w:eastAsia="en-US"/>
                </w:rPr>
                <w:delText>2</w:delText>
              </w:r>
            </w:del>
          </w:p>
        </w:tc>
        <w:tc>
          <w:tcPr>
            <w:tcW w:w="1276" w:type="dxa"/>
          </w:tcPr>
          <w:p w14:paraId="5CAFECFB" w14:textId="77777777"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w:t>
            </w:r>
          </w:p>
        </w:tc>
        <w:tc>
          <w:tcPr>
            <w:tcW w:w="709" w:type="dxa"/>
          </w:tcPr>
          <w:p w14:paraId="6423386A" w14:textId="77777777" w:rsidR="00432886" w:rsidRPr="00D07362" w:rsidRDefault="00432886" w:rsidP="0063167B">
            <w:pPr>
              <w:pStyle w:val="TableContents"/>
              <w:snapToGrid w:val="0"/>
              <w:jc w:val="center"/>
              <w:rPr>
                <w:rFonts w:asciiTheme="minorHAnsi" w:eastAsiaTheme="minorEastAsia" w:hAnsiTheme="minorHAnsi" w:cstheme="minorBidi"/>
                <w:color w:val="000000" w:themeColor="text1"/>
                <w:sz w:val="20"/>
                <w:lang w:eastAsia="en-US"/>
              </w:rPr>
            </w:pPr>
            <w:r w:rsidRPr="00D07362">
              <w:rPr>
                <w:rFonts w:asciiTheme="minorHAnsi" w:eastAsiaTheme="minorEastAsia" w:hAnsiTheme="minorHAnsi" w:cstheme="minorBidi"/>
                <w:color w:val="000000" w:themeColor="text1"/>
                <w:sz w:val="20"/>
                <w:lang w:eastAsia="en-US"/>
              </w:rPr>
              <w:t>12</w:t>
            </w:r>
          </w:p>
        </w:tc>
        <w:tc>
          <w:tcPr>
            <w:tcW w:w="567" w:type="dxa"/>
          </w:tcPr>
          <w:p w14:paraId="3638358A" w14:textId="77777777" w:rsidR="00432886" w:rsidRPr="00D07362" w:rsidRDefault="00432886" w:rsidP="0063167B">
            <w:pPr>
              <w:pStyle w:val="TableContents"/>
              <w:tabs>
                <w:tab w:val="left" w:pos="1217"/>
              </w:tabs>
              <w:snapToGrid w:val="0"/>
              <w:jc w:val="center"/>
              <w:rPr>
                <w:rFonts w:asciiTheme="minorHAnsi" w:eastAsiaTheme="minorEastAsia" w:hAnsiTheme="minorHAnsi" w:cstheme="minorBidi"/>
                <w:b/>
                <w:color w:val="000000" w:themeColor="text1"/>
                <w:sz w:val="20"/>
                <w:lang w:eastAsia="en-US"/>
              </w:rPr>
            </w:pPr>
            <w:r w:rsidRPr="00D07362">
              <w:rPr>
                <w:rFonts w:asciiTheme="minorHAnsi" w:eastAsiaTheme="minorEastAsia" w:hAnsiTheme="minorHAnsi" w:cstheme="minorBidi"/>
                <w:b/>
                <w:color w:val="000000" w:themeColor="text1"/>
                <w:sz w:val="20"/>
                <w:lang w:eastAsia="en-US"/>
              </w:rPr>
              <w:t>36</w:t>
            </w:r>
          </w:p>
        </w:tc>
        <w:tc>
          <w:tcPr>
            <w:tcW w:w="992" w:type="dxa"/>
          </w:tcPr>
          <w:p w14:paraId="256AD2B7" w14:textId="77777777" w:rsidR="00432886" w:rsidRPr="000162E6" w:rsidRDefault="00432886" w:rsidP="0063167B">
            <w:pPr>
              <w:pStyle w:val="TableContents"/>
              <w:tabs>
                <w:tab w:val="left" w:pos="1217"/>
              </w:tabs>
              <w:snapToGrid w:val="0"/>
              <w:jc w:val="center"/>
              <w:rPr>
                <w:rFonts w:asciiTheme="minorHAnsi" w:eastAsiaTheme="minorEastAsia" w:hAnsiTheme="minorHAnsi" w:cstheme="minorBidi"/>
                <w:sz w:val="20"/>
                <w:lang w:eastAsia="en-US"/>
              </w:rPr>
            </w:pPr>
            <w:r w:rsidRPr="000162E6">
              <w:rPr>
                <w:rFonts w:asciiTheme="minorHAnsi" w:eastAsiaTheme="minorEastAsia" w:hAnsiTheme="minorHAnsi" w:cstheme="minorBidi"/>
                <w:sz w:val="20"/>
                <w:lang w:eastAsia="en-US"/>
              </w:rPr>
              <w:t>a=0, r≥1</w:t>
            </w:r>
          </w:p>
        </w:tc>
      </w:tr>
    </w:tbl>
    <w:p w14:paraId="5B94F32A" w14:textId="77777777" w:rsidR="00E6603A" w:rsidRDefault="00E6603A" w:rsidP="00E6603A"/>
    <w:p w14:paraId="7C416AD2" w14:textId="77777777" w:rsidR="00E6603A" w:rsidRDefault="00E6603A" w:rsidP="00E6603A"/>
    <w:p w14:paraId="74ABEEF3" w14:textId="77777777" w:rsidR="00E6603A" w:rsidRDefault="00E6603A" w:rsidP="00E6603A"/>
    <w:p w14:paraId="02FAD971" w14:textId="77777777" w:rsidR="00E6603A" w:rsidRDefault="00E6603A" w:rsidP="00E6603A"/>
    <w:p w14:paraId="6C746C96" w14:textId="02AEA65C" w:rsidR="00E6603A" w:rsidRDefault="00E6603A" w:rsidP="00E6603A">
      <w:r>
        <w:tab/>
      </w:r>
      <w:r w:rsidRPr="0063167B">
        <w:rPr>
          <w:rStyle w:val="NOTESChar"/>
        </w:rPr>
        <w:t>Note 1:</w:t>
      </w:r>
      <w:r>
        <w:tab/>
        <w:t xml:space="preserve"> For </w:t>
      </w:r>
      <w:del w:id="414" w:author="Fernando Martinez" w:date="2014-10-28T14:36:00Z">
        <w:r w:rsidDel="007A79CC">
          <w:delText xml:space="preserve">large MCMs </w:delText>
        </w:r>
      </w:del>
      <w:r>
        <w:t>or complex hybrids</w:t>
      </w:r>
      <w:ins w:id="415" w:author="Fernando Martinez" w:date="2014-11-07T16:40:00Z">
        <w:r w:rsidR="004139DE">
          <w:t>, the</w:t>
        </w:r>
      </w:ins>
      <w:r>
        <w:t xml:space="preserve"> sample size may be reduced provided that the design of TVCA  include in them a statistically meaningful number of each subtechniques.  A proposal of sample size shall be introduced in the PCA test plan to be submitted to ESCC Executive approval.</w:t>
      </w:r>
    </w:p>
    <w:p w14:paraId="49769A99" w14:textId="77777777" w:rsidR="00E6603A" w:rsidRDefault="00E6603A" w:rsidP="0063167B">
      <w:pPr>
        <w:pStyle w:val="Heading4"/>
      </w:pPr>
      <w:bookmarkStart w:id="416" w:name="_Toc387320593"/>
      <w:r>
        <w:lastRenderedPageBreak/>
        <w:t>PCA test  plan</w:t>
      </w:r>
      <w:bookmarkEnd w:id="416"/>
    </w:p>
    <w:p w14:paraId="6615C3C2" w14:textId="77777777" w:rsidR="00E6603A" w:rsidRDefault="00E6603A" w:rsidP="0063167B">
      <w:pPr>
        <w:pStyle w:val="FigureTitle"/>
      </w:pPr>
      <w:r>
        <w:t xml:space="preserve">Chart 3. Process Capability Approval testing of TVCA test vehicles </w:t>
      </w:r>
    </w:p>
    <w:p w14:paraId="6C03E40F" w14:textId="35F84FA7" w:rsidR="00E6603A" w:rsidRDefault="00A97297" w:rsidP="00E6603A">
      <w:del w:id="417" w:author="Fernando Martinez" w:date="2014-10-28T14:36:00Z">
        <w:r w:rsidDel="007A79CC">
          <w:object w:dxaOrig="9558" w:dyaOrig="9010" w14:anchorId="5094A177">
            <v:shape id="_x0000_i1027" type="#_x0000_t75" style="width:477.75pt;height:450pt" o:ole="">
              <v:imagedata r:id="rId35" o:title=""/>
            </v:shape>
            <o:OLEObject Type="Embed" ProgID="Visio.Drawing.11" ShapeID="_x0000_i1027" DrawAspect="Content" ObjectID="_1476884374" r:id="rId36"/>
          </w:object>
        </w:r>
      </w:del>
      <w:ins w:id="418" w:author="Fernando Martinez" w:date="2014-10-28T14:37:00Z">
        <w:r w:rsidR="007A79CC">
          <w:t xml:space="preserve"> </w:t>
        </w:r>
      </w:ins>
      <w:ins w:id="419" w:author="Fernando Martinez" w:date="2014-10-28T14:38:00Z">
        <w:r w:rsidR="007A79CC">
          <w:rPr>
            <w:noProof/>
            <w:lang w:eastAsia="en-GB"/>
          </w:rPr>
          <w:lastRenderedPageBreak/>
          <w:drawing>
            <wp:inline distT="0" distB="0" distL="0" distR="0" wp14:anchorId="12148892" wp14:editId="38C806C8">
              <wp:extent cx="5943600" cy="519874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5198745"/>
                      </a:xfrm>
                      <a:prstGeom prst="rect">
                        <a:avLst/>
                      </a:prstGeom>
                    </pic:spPr>
                  </pic:pic>
                </a:graphicData>
              </a:graphic>
            </wp:inline>
          </w:drawing>
        </w:r>
      </w:ins>
    </w:p>
    <w:p w14:paraId="6C50F394" w14:textId="77777777" w:rsidR="00E6603A" w:rsidRDefault="00E6603A" w:rsidP="00E6603A">
      <w:r w:rsidRPr="00A97297">
        <w:rPr>
          <w:rStyle w:val="NOTESChar"/>
        </w:rPr>
        <w:t>Note:</w:t>
      </w:r>
      <w:r>
        <w:t xml:space="preserve"> ONLY in the case of RF multi-cavity hybrids, the electrical measurements to be performed at the end of SUBGROUPS I and II shall be made in Thermal Vacuum (6)</w:t>
      </w:r>
    </w:p>
    <w:p w14:paraId="789D76C3" w14:textId="77777777" w:rsidR="00E6603A" w:rsidRDefault="00E6603A" w:rsidP="00C621F9">
      <w:pPr>
        <w:pStyle w:val="Heading3"/>
      </w:pPr>
      <w:bookmarkStart w:id="420" w:name="_Toc387320594"/>
      <w:r>
        <w:t>Hermetic Hybrids PCA test methods and conditions</w:t>
      </w:r>
      <w:bookmarkEnd w:id="420"/>
    </w:p>
    <w:p w14:paraId="4BE21CBC" w14:textId="0DC52A95" w:rsidR="00E6603A" w:rsidRDefault="00E6603A" w:rsidP="00E6603A">
      <w:r>
        <w:t xml:space="preserve">The test methods and conditions applicable to Chart 3 are listed in the following Table 4 together with the reference of the applicable specifications and each detail specification. The number of each test corresponds to that shown in brackets for each test in </w:t>
      </w:r>
      <w:del w:id="421" w:author="Fernando Martinez" w:date="2014-11-07T16:41:00Z">
        <w:r w:rsidDel="004139DE">
          <w:delText xml:space="preserve">the </w:delText>
        </w:r>
      </w:del>
      <w:r>
        <w:t>Chart 3.</w:t>
      </w:r>
    </w:p>
    <w:p w14:paraId="3C7548EA" w14:textId="77777777" w:rsidR="00E6603A" w:rsidRDefault="00E6603A" w:rsidP="00E6603A">
      <w:r>
        <w:t>The manufacturer’s test procedures derived from the following table shall be submitted to the ESCC Executive for approval.</w:t>
      </w:r>
    </w:p>
    <w:p w14:paraId="7A7B1312" w14:textId="77777777" w:rsidR="00E6603A" w:rsidRDefault="00E6603A" w:rsidP="00A97297">
      <w:pPr>
        <w:pStyle w:val="TableTitle"/>
      </w:pPr>
      <w:r>
        <w:t>Table 4</w:t>
      </w:r>
    </w:p>
    <w:tbl>
      <w:tblPr>
        <w:tblW w:w="10773" w:type="dxa"/>
        <w:tblInd w:w="108" w:type="dxa"/>
        <w:tblLayout w:type="fixed"/>
        <w:tblLook w:val="0000" w:firstRow="0" w:lastRow="0" w:firstColumn="0" w:lastColumn="0" w:noHBand="0" w:noVBand="0"/>
      </w:tblPr>
      <w:tblGrid>
        <w:gridCol w:w="709"/>
        <w:gridCol w:w="2410"/>
        <w:gridCol w:w="1276"/>
        <w:gridCol w:w="1134"/>
        <w:gridCol w:w="5244"/>
      </w:tblGrid>
      <w:tr w:rsidR="00A97297" w:rsidRPr="001345C3" w14:paraId="4FC44745" w14:textId="77777777" w:rsidTr="00A97297">
        <w:trPr>
          <w:tblHeader/>
        </w:trPr>
        <w:tc>
          <w:tcPr>
            <w:tcW w:w="709" w:type="dxa"/>
            <w:tcBorders>
              <w:top w:val="single" w:sz="8" w:space="0" w:color="000000"/>
              <w:left w:val="single" w:sz="8" w:space="0" w:color="000000"/>
              <w:bottom w:val="single" w:sz="8" w:space="0" w:color="000000"/>
            </w:tcBorders>
            <w:shd w:val="clear" w:color="auto" w:fill="auto"/>
          </w:tcPr>
          <w:p w14:paraId="5E97801D" w14:textId="77777777" w:rsidR="00A97297" w:rsidRPr="001345C3" w:rsidRDefault="00A97297" w:rsidP="00012E5D">
            <w:pPr>
              <w:snapToGrid w:val="0"/>
              <w:spacing w:before="240" w:line="240" w:lineRule="auto"/>
              <w:ind w:left="0" w:right="0"/>
              <w:jc w:val="center"/>
            </w:pPr>
            <w:r w:rsidRPr="001345C3">
              <w:t>N°</w:t>
            </w:r>
          </w:p>
        </w:tc>
        <w:tc>
          <w:tcPr>
            <w:tcW w:w="2410" w:type="dxa"/>
            <w:tcBorders>
              <w:top w:val="single" w:sz="8" w:space="0" w:color="000000"/>
              <w:left w:val="single" w:sz="8" w:space="0" w:color="000000"/>
              <w:bottom w:val="single" w:sz="8" w:space="0" w:color="000000"/>
            </w:tcBorders>
            <w:shd w:val="clear" w:color="auto" w:fill="auto"/>
          </w:tcPr>
          <w:p w14:paraId="751ACBFF" w14:textId="77777777" w:rsidR="00A97297" w:rsidRPr="001345C3" w:rsidRDefault="00A97297" w:rsidP="00012E5D">
            <w:pPr>
              <w:snapToGrid w:val="0"/>
              <w:spacing w:before="240" w:line="240" w:lineRule="auto"/>
              <w:ind w:left="0" w:right="0"/>
              <w:jc w:val="center"/>
            </w:pPr>
            <w:r w:rsidRPr="001345C3">
              <w:t>Test</w:t>
            </w:r>
          </w:p>
        </w:tc>
        <w:tc>
          <w:tcPr>
            <w:tcW w:w="1276" w:type="dxa"/>
            <w:tcBorders>
              <w:top w:val="single" w:sz="8" w:space="0" w:color="000000"/>
              <w:left w:val="single" w:sz="8" w:space="0" w:color="000000"/>
              <w:bottom w:val="single" w:sz="8" w:space="0" w:color="000000"/>
            </w:tcBorders>
            <w:shd w:val="clear" w:color="auto" w:fill="auto"/>
          </w:tcPr>
          <w:p w14:paraId="2010F252" w14:textId="77777777" w:rsidR="00A97297" w:rsidRPr="001345C3" w:rsidRDefault="00A97297" w:rsidP="00012E5D">
            <w:pPr>
              <w:snapToGrid w:val="0"/>
              <w:spacing w:before="240" w:line="240" w:lineRule="auto"/>
              <w:ind w:left="0" w:right="0"/>
              <w:jc w:val="center"/>
            </w:pPr>
            <w:r w:rsidRPr="001345C3">
              <w:t>MIL-STD</w:t>
            </w:r>
          </w:p>
        </w:tc>
        <w:tc>
          <w:tcPr>
            <w:tcW w:w="1134" w:type="dxa"/>
            <w:tcBorders>
              <w:top w:val="single" w:sz="8" w:space="0" w:color="000000"/>
              <w:left w:val="single" w:sz="8" w:space="0" w:color="000000"/>
              <w:bottom w:val="single" w:sz="8" w:space="0" w:color="000000"/>
            </w:tcBorders>
            <w:shd w:val="clear" w:color="auto" w:fill="auto"/>
          </w:tcPr>
          <w:p w14:paraId="452CF0DB" w14:textId="77777777" w:rsidR="00A97297" w:rsidRPr="001345C3" w:rsidRDefault="00A97297" w:rsidP="00012E5D">
            <w:pPr>
              <w:snapToGrid w:val="0"/>
              <w:spacing w:before="240" w:line="240" w:lineRule="auto"/>
              <w:ind w:left="0" w:right="0"/>
              <w:jc w:val="left"/>
            </w:pPr>
            <w:r w:rsidRPr="001345C3">
              <w:t>Method</w:t>
            </w:r>
          </w:p>
        </w:tc>
        <w:tc>
          <w:tcPr>
            <w:tcW w:w="5244" w:type="dxa"/>
            <w:tcBorders>
              <w:top w:val="single" w:sz="8" w:space="0" w:color="000000"/>
              <w:left w:val="single" w:sz="8" w:space="0" w:color="000000"/>
              <w:bottom w:val="single" w:sz="8" w:space="0" w:color="000000"/>
              <w:right w:val="single" w:sz="4" w:space="0" w:color="auto"/>
            </w:tcBorders>
            <w:shd w:val="clear" w:color="auto" w:fill="auto"/>
          </w:tcPr>
          <w:p w14:paraId="6820DCD2" w14:textId="77777777" w:rsidR="00A97297" w:rsidRPr="001345C3" w:rsidRDefault="00A97297" w:rsidP="00012E5D">
            <w:pPr>
              <w:snapToGrid w:val="0"/>
              <w:spacing w:before="240" w:line="240" w:lineRule="auto"/>
              <w:ind w:left="0" w:right="0"/>
              <w:jc w:val="center"/>
            </w:pPr>
            <w:r w:rsidRPr="001345C3">
              <w:t>Test conditions and remarks</w:t>
            </w:r>
          </w:p>
        </w:tc>
      </w:tr>
      <w:tr w:rsidR="00A97297" w:rsidRPr="001345C3" w14:paraId="23807C50" w14:textId="77777777" w:rsidTr="00A97297">
        <w:tc>
          <w:tcPr>
            <w:tcW w:w="709" w:type="dxa"/>
            <w:tcBorders>
              <w:top w:val="single" w:sz="8" w:space="0" w:color="000000"/>
              <w:left w:val="single" w:sz="4" w:space="0" w:color="000000"/>
              <w:bottom w:val="single" w:sz="4" w:space="0" w:color="000000"/>
            </w:tcBorders>
            <w:shd w:val="clear" w:color="auto" w:fill="auto"/>
          </w:tcPr>
          <w:p w14:paraId="37EEF9E2" w14:textId="77777777" w:rsidR="00A97297" w:rsidRPr="001345C3" w:rsidRDefault="00A97297" w:rsidP="00012E5D">
            <w:pPr>
              <w:snapToGrid w:val="0"/>
              <w:spacing w:before="120" w:after="120" w:line="240" w:lineRule="auto"/>
              <w:ind w:left="0" w:right="0"/>
              <w:jc w:val="center"/>
            </w:pPr>
            <w:r w:rsidRPr="001345C3">
              <w:t>1</w:t>
            </w:r>
          </w:p>
        </w:tc>
        <w:tc>
          <w:tcPr>
            <w:tcW w:w="2410" w:type="dxa"/>
            <w:tcBorders>
              <w:top w:val="single" w:sz="8" w:space="0" w:color="000000"/>
              <w:left w:val="single" w:sz="4" w:space="0" w:color="000000"/>
              <w:bottom w:val="single" w:sz="4" w:space="0" w:color="000000"/>
            </w:tcBorders>
            <w:shd w:val="clear" w:color="auto" w:fill="auto"/>
          </w:tcPr>
          <w:p w14:paraId="65F52871" w14:textId="77777777" w:rsidR="00A97297" w:rsidRPr="001345C3" w:rsidRDefault="00A97297" w:rsidP="00012E5D">
            <w:pPr>
              <w:snapToGrid w:val="0"/>
              <w:spacing w:before="120" w:after="120" w:line="240" w:lineRule="auto"/>
              <w:ind w:left="0" w:right="0"/>
              <w:jc w:val="left"/>
            </w:pPr>
            <w:r w:rsidRPr="001345C3">
              <w:t>Thermal cycling</w:t>
            </w:r>
          </w:p>
        </w:tc>
        <w:tc>
          <w:tcPr>
            <w:tcW w:w="1276" w:type="dxa"/>
            <w:tcBorders>
              <w:top w:val="single" w:sz="8" w:space="0" w:color="000000"/>
              <w:left w:val="single" w:sz="4" w:space="0" w:color="000000"/>
              <w:bottom w:val="single" w:sz="4" w:space="0" w:color="000000"/>
            </w:tcBorders>
            <w:shd w:val="clear" w:color="auto" w:fill="auto"/>
          </w:tcPr>
          <w:p w14:paraId="091D72FC"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8" w:space="0" w:color="000000"/>
              <w:left w:val="single" w:sz="4" w:space="0" w:color="000000"/>
              <w:bottom w:val="single" w:sz="4" w:space="0" w:color="000000"/>
            </w:tcBorders>
            <w:shd w:val="clear" w:color="auto" w:fill="auto"/>
          </w:tcPr>
          <w:p w14:paraId="49D0F1A8" w14:textId="77777777" w:rsidR="00A97297" w:rsidRPr="001345C3" w:rsidRDefault="00A97297" w:rsidP="00012E5D">
            <w:pPr>
              <w:snapToGrid w:val="0"/>
              <w:spacing w:before="120" w:after="120" w:line="240" w:lineRule="auto"/>
              <w:ind w:left="0" w:right="0"/>
              <w:jc w:val="center"/>
            </w:pPr>
            <w:r w:rsidRPr="001345C3">
              <w:t>1010</w:t>
            </w:r>
          </w:p>
        </w:tc>
        <w:tc>
          <w:tcPr>
            <w:tcW w:w="5244" w:type="dxa"/>
            <w:tcBorders>
              <w:top w:val="single" w:sz="8" w:space="0" w:color="000000"/>
              <w:left w:val="single" w:sz="4" w:space="0" w:color="000000"/>
              <w:bottom w:val="single" w:sz="4" w:space="0" w:color="000000"/>
              <w:right w:val="single" w:sz="4" w:space="0" w:color="auto"/>
            </w:tcBorders>
            <w:shd w:val="clear" w:color="auto" w:fill="auto"/>
          </w:tcPr>
          <w:p w14:paraId="6FD39823" w14:textId="6CB8F3E8" w:rsidR="00A97297" w:rsidRPr="001345C3" w:rsidRDefault="00A97297" w:rsidP="00012E5D">
            <w:pPr>
              <w:snapToGrid w:val="0"/>
              <w:spacing w:before="120" w:after="120" w:line="240" w:lineRule="auto"/>
              <w:ind w:left="0" w:right="0"/>
              <w:jc w:val="left"/>
            </w:pPr>
            <w:r w:rsidRPr="001345C3">
              <w:t>Condition B</w:t>
            </w:r>
            <w:ins w:id="422" w:author="Fernando Martinez" w:date="2014-10-28T14:38:00Z">
              <w:r w:rsidR="007A79CC">
                <w:t xml:space="preserve"> minimum</w:t>
              </w:r>
            </w:ins>
            <w:r w:rsidRPr="001345C3">
              <w:t>, 100 cycles</w:t>
            </w:r>
          </w:p>
        </w:tc>
      </w:tr>
      <w:tr w:rsidR="00A97297" w:rsidRPr="001345C3" w14:paraId="7650E338" w14:textId="77777777" w:rsidTr="00A97297">
        <w:tc>
          <w:tcPr>
            <w:tcW w:w="709" w:type="dxa"/>
            <w:tcBorders>
              <w:top w:val="single" w:sz="4" w:space="0" w:color="000000"/>
              <w:left w:val="single" w:sz="4" w:space="0" w:color="000000"/>
              <w:bottom w:val="single" w:sz="4" w:space="0" w:color="000000"/>
            </w:tcBorders>
            <w:shd w:val="clear" w:color="auto" w:fill="auto"/>
          </w:tcPr>
          <w:p w14:paraId="132DDDCF" w14:textId="77777777" w:rsidR="00A97297" w:rsidRPr="001345C3" w:rsidRDefault="00A97297" w:rsidP="00012E5D">
            <w:pPr>
              <w:snapToGrid w:val="0"/>
              <w:spacing w:before="120" w:after="120" w:line="240" w:lineRule="auto"/>
              <w:ind w:left="0" w:right="0"/>
              <w:jc w:val="center"/>
            </w:pPr>
            <w:r w:rsidRPr="001345C3">
              <w:lastRenderedPageBreak/>
              <w:t>2</w:t>
            </w:r>
            <w:r>
              <w:t>a</w:t>
            </w:r>
          </w:p>
        </w:tc>
        <w:tc>
          <w:tcPr>
            <w:tcW w:w="2410" w:type="dxa"/>
            <w:tcBorders>
              <w:top w:val="single" w:sz="4" w:space="0" w:color="000000"/>
              <w:left w:val="single" w:sz="4" w:space="0" w:color="000000"/>
              <w:bottom w:val="single" w:sz="4" w:space="0" w:color="000000"/>
            </w:tcBorders>
            <w:shd w:val="clear" w:color="auto" w:fill="auto"/>
          </w:tcPr>
          <w:p w14:paraId="61A31262" w14:textId="77777777" w:rsidR="00A97297" w:rsidRPr="001345C3" w:rsidRDefault="00A97297" w:rsidP="00012E5D">
            <w:pPr>
              <w:snapToGrid w:val="0"/>
              <w:spacing w:before="120" w:after="120" w:line="240" w:lineRule="auto"/>
              <w:ind w:left="0" w:right="0"/>
              <w:jc w:val="left"/>
            </w:pPr>
            <w:r w:rsidRPr="001345C3">
              <w:t>Operating life test</w:t>
            </w:r>
          </w:p>
        </w:tc>
        <w:tc>
          <w:tcPr>
            <w:tcW w:w="1276" w:type="dxa"/>
            <w:tcBorders>
              <w:top w:val="single" w:sz="4" w:space="0" w:color="000000"/>
              <w:left w:val="single" w:sz="4" w:space="0" w:color="000000"/>
              <w:bottom w:val="single" w:sz="4" w:space="0" w:color="000000"/>
            </w:tcBorders>
            <w:shd w:val="clear" w:color="auto" w:fill="auto"/>
          </w:tcPr>
          <w:p w14:paraId="48051EAE"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0776D454" w14:textId="77777777" w:rsidR="00A97297" w:rsidRPr="001345C3" w:rsidRDefault="00A97297" w:rsidP="00012E5D">
            <w:pPr>
              <w:snapToGrid w:val="0"/>
              <w:spacing w:before="120" w:after="120" w:line="240" w:lineRule="auto"/>
              <w:ind w:left="0" w:right="0"/>
              <w:jc w:val="center"/>
            </w:pPr>
            <w:r w:rsidRPr="001345C3">
              <w:t>1005</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74BC4931" w14:textId="06E8BE26" w:rsidR="00A97297" w:rsidRPr="00764A4A" w:rsidRDefault="00A97297" w:rsidP="00012E5D">
            <w:pPr>
              <w:snapToGrid w:val="0"/>
              <w:spacing w:before="120" w:after="120" w:line="240" w:lineRule="auto"/>
              <w:ind w:left="0" w:right="0"/>
              <w:jc w:val="left"/>
            </w:pPr>
            <w:del w:id="423" w:author="Fernando Martinez" w:date="2014-10-28T14:38:00Z">
              <w:r w:rsidRPr="00764A4A" w:rsidDel="007A79CC">
                <w:delText xml:space="preserve">Temperature: </w:delText>
              </w:r>
              <w:smartTag w:uri="urn:schemas-microsoft-com:office:smarttags" w:element="metricconverter">
                <w:smartTagPr>
                  <w:attr w:name="ProductID" w:val="125 ﾰC"/>
                </w:smartTagPr>
                <w:r w:rsidRPr="00764A4A" w:rsidDel="007A79CC">
                  <w:delText>125 °C</w:delText>
                </w:r>
              </w:smartTag>
              <w:r w:rsidRPr="00764A4A" w:rsidDel="007A79CC">
                <w:delText xml:space="preserve">, 1000 h + 1000 h, electrical load as specified in test vehicle detail specification. If the temperature is lower than </w:delText>
              </w:r>
              <w:smartTag w:uri="urn:schemas-microsoft-com:office:smarttags" w:element="metricconverter">
                <w:smartTagPr>
                  <w:attr w:name="ProductID" w:val="125 ﾰC"/>
                </w:smartTagPr>
                <w:r w:rsidRPr="00764A4A" w:rsidDel="007A79CC">
                  <w:delText>125 °C</w:delText>
                </w:r>
              </w:smartTag>
              <w:r w:rsidRPr="00764A4A" w:rsidDel="007A79CC">
                <w:delText xml:space="preserve"> (e.g. high power applications), duration shall be as defined in MIL-STD-883 method 1005, and additional samples shall be submitted to HTS per 2b below.</w:delText>
              </w:r>
            </w:del>
            <w:ins w:id="424" w:author="Fernando Martinez" w:date="2014-11-07T16:41:00Z">
              <w:r w:rsidR="004139DE">
                <w:t xml:space="preserve"> </w:t>
              </w:r>
              <w:r w:rsidR="004139DE">
                <w:t>Duration 1000h + 1000h. Ambient temperature will be defined to achieve 125°C</w:t>
              </w:r>
              <w:r w:rsidR="004139DE">
                <w:rPr>
                  <w:rFonts w:cs="Arial"/>
                </w:rPr>
                <w:t>≤</w:t>
              </w:r>
              <w:r w:rsidR="004139DE">
                <w:t>T</w:t>
              </w:r>
              <w:r w:rsidR="004139DE" w:rsidRPr="00032C14">
                <w:rPr>
                  <w:vertAlign w:val="subscript"/>
                </w:rPr>
                <w:t>j</w:t>
              </w:r>
              <w:r w:rsidR="004139DE">
                <w:rPr>
                  <w:rFonts w:cs="Arial"/>
                </w:rPr>
                <w:t>≤</w:t>
              </w:r>
              <w:r w:rsidR="004139DE">
                <w:t xml:space="preserve">150°C (or maximum ratings). If the </w:t>
              </w:r>
              <w:proofErr w:type="spellStart"/>
              <w:r w:rsidR="004139DE">
                <w:t>T</w:t>
              </w:r>
              <w:r w:rsidR="004139DE" w:rsidRPr="00032C14">
                <w:rPr>
                  <w:vertAlign w:val="subscript"/>
                </w:rPr>
                <w:t>j</w:t>
              </w:r>
              <w:proofErr w:type="spellEnd"/>
              <w:r w:rsidR="004139DE">
                <w:t xml:space="preserve"> of the most stressed part is lower than 125°C, the time shall be increased according to MIL-STD-883  Method 1005</w:t>
              </w:r>
            </w:ins>
          </w:p>
        </w:tc>
      </w:tr>
      <w:tr w:rsidR="00A97297" w:rsidRPr="00764A4A" w14:paraId="79299187" w14:textId="77777777" w:rsidTr="00A97297">
        <w:tc>
          <w:tcPr>
            <w:tcW w:w="709" w:type="dxa"/>
            <w:tcBorders>
              <w:top w:val="single" w:sz="4" w:space="0" w:color="000000"/>
              <w:left w:val="single" w:sz="4" w:space="0" w:color="000000"/>
              <w:bottom w:val="single" w:sz="4" w:space="0" w:color="000000"/>
            </w:tcBorders>
            <w:shd w:val="clear" w:color="auto" w:fill="auto"/>
          </w:tcPr>
          <w:p w14:paraId="1829D64E" w14:textId="77777777" w:rsidR="00A97297" w:rsidRPr="00764A4A" w:rsidRDefault="00A97297" w:rsidP="00012E5D">
            <w:pPr>
              <w:snapToGrid w:val="0"/>
              <w:spacing w:before="120" w:after="120" w:line="240" w:lineRule="auto"/>
              <w:ind w:left="0" w:right="0"/>
              <w:jc w:val="center"/>
            </w:pPr>
            <w:r w:rsidRPr="00764A4A">
              <w:t>2b</w:t>
            </w:r>
          </w:p>
        </w:tc>
        <w:tc>
          <w:tcPr>
            <w:tcW w:w="2410" w:type="dxa"/>
            <w:tcBorders>
              <w:top w:val="single" w:sz="4" w:space="0" w:color="000000"/>
              <w:left w:val="single" w:sz="4" w:space="0" w:color="000000"/>
              <w:bottom w:val="single" w:sz="4" w:space="0" w:color="000000"/>
            </w:tcBorders>
            <w:shd w:val="clear" w:color="auto" w:fill="auto"/>
          </w:tcPr>
          <w:p w14:paraId="180F24A9" w14:textId="77777777" w:rsidR="00A97297" w:rsidRPr="00764A4A" w:rsidRDefault="00A97297" w:rsidP="00012E5D">
            <w:pPr>
              <w:snapToGrid w:val="0"/>
              <w:spacing w:before="120" w:after="120" w:line="240" w:lineRule="auto"/>
              <w:ind w:left="0" w:right="0"/>
              <w:jc w:val="left"/>
            </w:pPr>
            <w:r w:rsidRPr="00764A4A">
              <w:t>High Temperature Storage</w:t>
            </w:r>
          </w:p>
        </w:tc>
        <w:tc>
          <w:tcPr>
            <w:tcW w:w="1276" w:type="dxa"/>
            <w:tcBorders>
              <w:top w:val="single" w:sz="4" w:space="0" w:color="000000"/>
              <w:left w:val="single" w:sz="4" w:space="0" w:color="000000"/>
              <w:bottom w:val="single" w:sz="4" w:space="0" w:color="000000"/>
            </w:tcBorders>
            <w:shd w:val="clear" w:color="auto" w:fill="auto"/>
          </w:tcPr>
          <w:p w14:paraId="17FE3553" w14:textId="77777777" w:rsidR="00A97297" w:rsidRPr="00764A4A" w:rsidRDefault="00A97297" w:rsidP="00012E5D">
            <w:pPr>
              <w:snapToGrid w:val="0"/>
              <w:spacing w:before="120" w:after="120" w:line="240" w:lineRule="auto"/>
              <w:ind w:left="0" w:right="0"/>
              <w:jc w:val="center"/>
            </w:pPr>
            <w:r w:rsidRPr="00764A4A">
              <w:t>883</w:t>
            </w:r>
          </w:p>
        </w:tc>
        <w:tc>
          <w:tcPr>
            <w:tcW w:w="1134" w:type="dxa"/>
            <w:tcBorders>
              <w:top w:val="single" w:sz="4" w:space="0" w:color="000000"/>
              <w:left w:val="single" w:sz="4" w:space="0" w:color="000000"/>
              <w:bottom w:val="single" w:sz="4" w:space="0" w:color="000000"/>
            </w:tcBorders>
            <w:shd w:val="clear" w:color="auto" w:fill="auto"/>
          </w:tcPr>
          <w:p w14:paraId="0E506109" w14:textId="77777777" w:rsidR="00A97297" w:rsidRPr="00764A4A" w:rsidRDefault="00A97297" w:rsidP="00012E5D">
            <w:pPr>
              <w:snapToGrid w:val="0"/>
              <w:spacing w:before="120" w:after="120" w:line="240" w:lineRule="auto"/>
              <w:ind w:left="0" w:right="0"/>
              <w:jc w:val="center"/>
            </w:pPr>
            <w:r w:rsidRPr="00764A4A">
              <w:t>1008</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CA74C5E" w14:textId="77777777" w:rsidR="00A97297" w:rsidRPr="00764A4A" w:rsidRDefault="00A97297" w:rsidP="00012E5D">
            <w:pPr>
              <w:snapToGrid w:val="0"/>
              <w:spacing w:before="120" w:after="120" w:line="240" w:lineRule="auto"/>
              <w:ind w:left="0" w:right="0"/>
              <w:jc w:val="left"/>
            </w:pPr>
            <w:r w:rsidRPr="00764A4A">
              <w:t>Condition B: +125°C; 2000 hours</w:t>
            </w:r>
          </w:p>
        </w:tc>
      </w:tr>
      <w:tr w:rsidR="00A97297" w:rsidRPr="005A39DE" w14:paraId="0818B395" w14:textId="77777777" w:rsidTr="00A97297">
        <w:tc>
          <w:tcPr>
            <w:tcW w:w="709" w:type="dxa"/>
            <w:tcBorders>
              <w:top w:val="single" w:sz="4" w:space="0" w:color="000000"/>
              <w:left w:val="single" w:sz="4" w:space="0" w:color="000000"/>
              <w:bottom w:val="single" w:sz="4" w:space="0" w:color="000000"/>
            </w:tcBorders>
            <w:shd w:val="clear" w:color="auto" w:fill="auto"/>
          </w:tcPr>
          <w:p w14:paraId="4AC0F103" w14:textId="77777777" w:rsidR="00A97297" w:rsidRPr="001345C3" w:rsidRDefault="00A97297" w:rsidP="00012E5D">
            <w:pPr>
              <w:snapToGrid w:val="0"/>
              <w:spacing w:before="120" w:after="120" w:line="240" w:lineRule="auto"/>
              <w:ind w:left="0" w:right="0"/>
              <w:jc w:val="center"/>
            </w:pPr>
            <w:r w:rsidRPr="001345C3">
              <w:t>3a</w:t>
            </w:r>
          </w:p>
        </w:tc>
        <w:tc>
          <w:tcPr>
            <w:tcW w:w="2410" w:type="dxa"/>
            <w:tcBorders>
              <w:top w:val="single" w:sz="4" w:space="0" w:color="000000"/>
              <w:left w:val="single" w:sz="4" w:space="0" w:color="000000"/>
              <w:bottom w:val="single" w:sz="4" w:space="0" w:color="000000"/>
            </w:tcBorders>
            <w:shd w:val="clear" w:color="auto" w:fill="auto"/>
          </w:tcPr>
          <w:p w14:paraId="66EADB6D" w14:textId="77777777" w:rsidR="00A97297" w:rsidRPr="001345C3" w:rsidRDefault="00A97297" w:rsidP="00012E5D">
            <w:pPr>
              <w:snapToGrid w:val="0"/>
              <w:spacing w:before="120" w:after="120" w:line="240" w:lineRule="auto"/>
              <w:ind w:left="0" w:right="0"/>
              <w:jc w:val="left"/>
            </w:pPr>
            <w:r w:rsidRPr="001345C3">
              <w:t>Mechanical shock</w:t>
            </w:r>
          </w:p>
        </w:tc>
        <w:tc>
          <w:tcPr>
            <w:tcW w:w="1276" w:type="dxa"/>
            <w:tcBorders>
              <w:top w:val="single" w:sz="4" w:space="0" w:color="000000"/>
              <w:left w:val="single" w:sz="4" w:space="0" w:color="000000"/>
              <w:bottom w:val="single" w:sz="4" w:space="0" w:color="000000"/>
            </w:tcBorders>
            <w:shd w:val="clear" w:color="auto" w:fill="auto"/>
          </w:tcPr>
          <w:p w14:paraId="5AF0CE8C"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6330A48D" w14:textId="77777777" w:rsidR="00A97297" w:rsidRPr="001345C3" w:rsidRDefault="00A97297" w:rsidP="00012E5D">
            <w:pPr>
              <w:snapToGrid w:val="0"/>
              <w:spacing w:before="120" w:after="120" w:line="240" w:lineRule="auto"/>
              <w:ind w:left="0" w:right="0"/>
              <w:jc w:val="center"/>
            </w:pPr>
            <w:r w:rsidRPr="001345C3">
              <w:t>2002</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5C25B14D" w14:textId="77777777" w:rsidR="00A97297" w:rsidRPr="001345C3" w:rsidRDefault="00A97297" w:rsidP="00012E5D">
            <w:pPr>
              <w:snapToGrid w:val="0"/>
              <w:spacing w:before="120" w:after="120" w:line="240" w:lineRule="auto"/>
              <w:ind w:left="0" w:right="0"/>
              <w:jc w:val="left"/>
            </w:pPr>
            <w:r w:rsidRPr="001345C3">
              <w:t xml:space="preserve">Condition B for packages up to </w:t>
            </w:r>
            <w:smartTag w:uri="urn:schemas-microsoft-com:office:smarttags" w:element="metricconverter">
              <w:smartTagPr>
                <w:attr w:name="ProductID" w:val="1”"/>
              </w:smartTagPr>
              <w:r w:rsidRPr="001345C3">
                <w:t>1”</w:t>
              </w:r>
            </w:smartTag>
            <w:r w:rsidRPr="001345C3">
              <w:t xml:space="preserve"> x </w:t>
            </w:r>
            <w:smartTag w:uri="urn:schemas-microsoft-com:office:smarttags" w:element="metricconverter">
              <w:smartTagPr>
                <w:attr w:name="ProductID" w:val="2”"/>
              </w:smartTagPr>
              <w:r w:rsidRPr="001345C3">
                <w:t>2”</w:t>
              </w:r>
            </w:smartTag>
          </w:p>
          <w:p w14:paraId="2D0FCF62" w14:textId="77777777" w:rsidR="00A97297" w:rsidRPr="001345C3" w:rsidRDefault="00A97297" w:rsidP="00012E5D">
            <w:pPr>
              <w:spacing w:before="120" w:after="120" w:line="240" w:lineRule="auto"/>
              <w:ind w:left="0" w:right="0"/>
              <w:jc w:val="left"/>
            </w:pPr>
            <w:smartTag w:uri="urn:schemas-microsoft-com:office:smarttags" w:element="metricconverter">
              <w:smartTagPr>
                <w:attr w:name="ProductID" w:val="1000 g"/>
              </w:smartTagPr>
              <w:r w:rsidRPr="001345C3">
                <w:t>1000 g</w:t>
              </w:r>
            </w:smartTag>
            <w:r w:rsidRPr="001345C3">
              <w:t xml:space="preserve"> 0,5 ms for packages above.</w:t>
            </w:r>
          </w:p>
          <w:p w14:paraId="5293B878" w14:textId="5275642A" w:rsidR="00A97297" w:rsidRPr="005A39DE" w:rsidRDefault="00A97297" w:rsidP="004139DE">
            <w:pPr>
              <w:spacing w:before="120" w:after="120" w:line="240" w:lineRule="auto"/>
              <w:ind w:left="0" w:right="0"/>
              <w:jc w:val="left"/>
            </w:pPr>
            <w:r w:rsidRPr="005A39DE">
              <w:t xml:space="preserve">Shocks on Y1,  </w:t>
            </w:r>
            <w:r>
              <w:t xml:space="preserve">plus shocks on </w:t>
            </w:r>
            <w:r w:rsidRPr="005A39DE">
              <w:t xml:space="preserve">Y2, </w:t>
            </w:r>
            <w:proofErr w:type="spellStart"/>
            <w:r w:rsidRPr="005A39DE">
              <w:t>X</w:t>
            </w:r>
            <w:del w:id="425" w:author="Fernando Martinez" w:date="2014-11-07T16:41:00Z">
              <w:r w:rsidRPr="005A39DE" w:rsidDel="004139DE">
                <w:delText>,</w:delText>
              </w:r>
            </w:del>
            <w:ins w:id="426" w:author="Fernando Martinez" w:date="2014-11-07T16:41:00Z">
              <w:r w:rsidR="004139DE">
                <w:t>and</w:t>
              </w:r>
              <w:proofErr w:type="spellEnd"/>
              <w:r w:rsidR="004139DE">
                <w:t xml:space="preserve"> </w:t>
              </w:r>
            </w:ins>
            <w:del w:id="427" w:author="Fernando Martinez" w:date="2014-11-07T16:41:00Z">
              <w:r w:rsidRPr="005A39DE" w:rsidDel="004139DE">
                <w:delText xml:space="preserve"> </w:delText>
              </w:r>
            </w:del>
            <w:r w:rsidRPr="005A39DE">
              <w:t>Z</w:t>
            </w:r>
            <w:r>
              <w:t xml:space="preserve"> </w:t>
            </w:r>
            <w:r w:rsidRPr="005A39DE">
              <w:t>ax</w:t>
            </w:r>
            <w:del w:id="428" w:author="Fernando Martinez" w:date="2014-11-07T16:41:00Z">
              <w:r w:rsidRPr="005A39DE" w:rsidDel="004139DE">
                <w:delText>i</w:delText>
              </w:r>
            </w:del>
            <w:ins w:id="429" w:author="Fernando Martinez" w:date="2014-11-07T16:41:00Z">
              <w:r w:rsidR="004139DE">
                <w:t>e</w:t>
              </w:r>
            </w:ins>
            <w:r w:rsidRPr="005A39DE">
              <w:t>s</w:t>
            </w:r>
            <w:r w:rsidRPr="00764A4A">
              <w:t xml:space="preserve"> if required by the configuration.</w:t>
            </w:r>
          </w:p>
        </w:tc>
      </w:tr>
      <w:tr w:rsidR="00A97297" w:rsidRPr="001345C3" w14:paraId="658A6AEE" w14:textId="77777777" w:rsidTr="00A97297">
        <w:tc>
          <w:tcPr>
            <w:tcW w:w="709" w:type="dxa"/>
            <w:tcBorders>
              <w:top w:val="single" w:sz="4" w:space="0" w:color="000000"/>
              <w:left w:val="single" w:sz="4" w:space="0" w:color="000000"/>
              <w:bottom w:val="single" w:sz="4" w:space="0" w:color="000000"/>
            </w:tcBorders>
            <w:shd w:val="clear" w:color="auto" w:fill="auto"/>
          </w:tcPr>
          <w:p w14:paraId="36AE0264" w14:textId="77777777" w:rsidR="00A97297" w:rsidRPr="001345C3" w:rsidRDefault="00A97297" w:rsidP="00012E5D">
            <w:pPr>
              <w:snapToGrid w:val="0"/>
              <w:spacing w:before="120" w:after="120" w:line="240" w:lineRule="auto"/>
              <w:ind w:left="0" w:right="0"/>
              <w:jc w:val="center"/>
            </w:pPr>
            <w:r w:rsidRPr="001345C3">
              <w:t>3b</w:t>
            </w:r>
          </w:p>
        </w:tc>
        <w:tc>
          <w:tcPr>
            <w:tcW w:w="2410" w:type="dxa"/>
            <w:tcBorders>
              <w:top w:val="single" w:sz="4" w:space="0" w:color="000000"/>
              <w:left w:val="single" w:sz="4" w:space="0" w:color="000000"/>
              <w:bottom w:val="single" w:sz="4" w:space="0" w:color="000000"/>
            </w:tcBorders>
            <w:shd w:val="clear" w:color="auto" w:fill="auto"/>
          </w:tcPr>
          <w:p w14:paraId="4C9E970F" w14:textId="77777777" w:rsidR="00A97297" w:rsidRPr="001345C3" w:rsidRDefault="00A97297" w:rsidP="00012E5D">
            <w:pPr>
              <w:snapToGrid w:val="0"/>
              <w:spacing w:before="120" w:after="120" w:line="240" w:lineRule="auto"/>
              <w:ind w:left="0" w:right="0"/>
              <w:jc w:val="left"/>
            </w:pPr>
            <w:r w:rsidRPr="001345C3">
              <w:t>Constant acceleration</w:t>
            </w:r>
          </w:p>
        </w:tc>
        <w:tc>
          <w:tcPr>
            <w:tcW w:w="1276" w:type="dxa"/>
            <w:tcBorders>
              <w:top w:val="single" w:sz="4" w:space="0" w:color="000000"/>
              <w:left w:val="single" w:sz="4" w:space="0" w:color="000000"/>
              <w:bottom w:val="single" w:sz="4" w:space="0" w:color="000000"/>
            </w:tcBorders>
            <w:shd w:val="clear" w:color="auto" w:fill="auto"/>
          </w:tcPr>
          <w:p w14:paraId="7B160764"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17268B94" w14:textId="77777777" w:rsidR="00A97297" w:rsidRPr="001345C3" w:rsidRDefault="00A97297" w:rsidP="00012E5D">
            <w:pPr>
              <w:snapToGrid w:val="0"/>
              <w:spacing w:before="120" w:after="120" w:line="240" w:lineRule="auto"/>
              <w:ind w:left="0" w:right="0"/>
              <w:jc w:val="center"/>
            </w:pPr>
            <w:r w:rsidRPr="001345C3">
              <w:t>2001</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CC5772C" w14:textId="77777777" w:rsidR="00A97297" w:rsidRPr="001345C3" w:rsidRDefault="00A97297" w:rsidP="00012E5D">
            <w:pPr>
              <w:snapToGrid w:val="0"/>
              <w:spacing w:before="120" w:after="120" w:line="240" w:lineRule="auto"/>
              <w:ind w:left="0" w:right="0"/>
              <w:jc w:val="left"/>
            </w:pPr>
            <w:r w:rsidRPr="001345C3">
              <w:t xml:space="preserve">Condition B for packages up to </w:t>
            </w:r>
            <w:smartTag w:uri="urn:schemas-microsoft-com:office:smarttags" w:element="metricconverter">
              <w:smartTagPr>
                <w:attr w:name="ProductID" w:val="1”"/>
              </w:smartTagPr>
              <w:r w:rsidRPr="001345C3">
                <w:t>1”</w:t>
              </w:r>
            </w:smartTag>
            <w:r w:rsidRPr="001345C3">
              <w:t xml:space="preserve"> x </w:t>
            </w:r>
            <w:smartTag w:uri="urn:schemas-microsoft-com:office:smarttags" w:element="metricconverter">
              <w:smartTagPr>
                <w:attr w:name="ProductID" w:val="1”"/>
              </w:smartTagPr>
              <w:r w:rsidRPr="001345C3">
                <w:t>1”</w:t>
              </w:r>
            </w:smartTag>
            <w:r w:rsidRPr="001345C3">
              <w:t>. Y1 axis</w:t>
            </w:r>
          </w:p>
          <w:p w14:paraId="7E79949E" w14:textId="77777777" w:rsidR="00A97297" w:rsidRPr="00764A4A" w:rsidRDefault="00A97297" w:rsidP="00012E5D">
            <w:pPr>
              <w:spacing w:before="120" w:after="120" w:line="240" w:lineRule="auto"/>
              <w:ind w:left="0" w:right="0"/>
              <w:jc w:val="left"/>
            </w:pPr>
            <w:r w:rsidRPr="001345C3">
              <w:t>Condition A for packages above. Y1 axis</w:t>
            </w:r>
            <w:r>
              <w:t xml:space="preserve">, </w:t>
            </w:r>
            <w:r w:rsidRPr="00764A4A">
              <w:t>Y2 axis as needed</w:t>
            </w:r>
          </w:p>
          <w:p w14:paraId="19477619" w14:textId="77777777" w:rsidR="00A97297" w:rsidRPr="001345C3" w:rsidRDefault="00A97297" w:rsidP="00012E5D">
            <w:pPr>
              <w:snapToGrid w:val="0"/>
              <w:spacing w:before="120" w:after="120" w:line="240" w:lineRule="auto"/>
              <w:ind w:left="0" w:right="0"/>
              <w:jc w:val="left"/>
            </w:pPr>
            <w:r w:rsidRPr="001345C3">
              <w:t xml:space="preserve">Note : Constant acceleration is not applicable for packages &gt; 1”x </w:t>
            </w:r>
            <w:smartTag w:uri="urn:schemas-microsoft-com:office:smarttags" w:element="metricconverter">
              <w:smartTagPr>
                <w:attr w:name="ProductID" w:val="2”"/>
              </w:smartTagPr>
              <w:r w:rsidRPr="001345C3">
                <w:t>2”</w:t>
              </w:r>
            </w:smartTag>
            <w:r w:rsidRPr="001345C3">
              <w:t xml:space="preserve"> </w:t>
            </w:r>
          </w:p>
        </w:tc>
      </w:tr>
      <w:tr w:rsidR="00A97297" w:rsidRPr="001345C3" w14:paraId="029C4C95" w14:textId="77777777" w:rsidTr="00A97297">
        <w:tc>
          <w:tcPr>
            <w:tcW w:w="709" w:type="dxa"/>
            <w:tcBorders>
              <w:top w:val="single" w:sz="4" w:space="0" w:color="000000"/>
              <w:left w:val="single" w:sz="4" w:space="0" w:color="000000"/>
              <w:bottom w:val="single" w:sz="4" w:space="0" w:color="000000"/>
            </w:tcBorders>
            <w:shd w:val="clear" w:color="auto" w:fill="auto"/>
          </w:tcPr>
          <w:p w14:paraId="0A35221A" w14:textId="77777777" w:rsidR="00A97297" w:rsidRPr="001345C3" w:rsidRDefault="00A97297" w:rsidP="00012E5D">
            <w:pPr>
              <w:snapToGrid w:val="0"/>
              <w:spacing w:before="120" w:after="120" w:line="240" w:lineRule="auto"/>
              <w:ind w:left="0" w:right="0"/>
              <w:jc w:val="center"/>
            </w:pPr>
            <w:r w:rsidRPr="001345C3">
              <w:t>4</w:t>
            </w:r>
          </w:p>
        </w:tc>
        <w:tc>
          <w:tcPr>
            <w:tcW w:w="2410" w:type="dxa"/>
            <w:tcBorders>
              <w:top w:val="single" w:sz="4" w:space="0" w:color="000000"/>
              <w:left w:val="single" w:sz="4" w:space="0" w:color="000000"/>
              <w:bottom w:val="single" w:sz="4" w:space="0" w:color="000000"/>
            </w:tcBorders>
            <w:shd w:val="clear" w:color="auto" w:fill="auto"/>
          </w:tcPr>
          <w:p w14:paraId="3369F9AA" w14:textId="7C9086F5" w:rsidR="00A97297" w:rsidRPr="001345C3" w:rsidRDefault="004139DE" w:rsidP="00012E5D">
            <w:pPr>
              <w:snapToGrid w:val="0"/>
              <w:spacing w:before="120" w:after="120" w:line="240" w:lineRule="auto"/>
              <w:ind w:left="0" w:right="0"/>
              <w:jc w:val="left"/>
            </w:pPr>
            <w:ins w:id="430" w:author="Fernando Martinez" w:date="2014-11-07T16:41:00Z">
              <w:r>
                <w:t xml:space="preserve">Sinusoidal </w:t>
              </w:r>
            </w:ins>
            <w:r w:rsidR="00A97297" w:rsidRPr="001345C3">
              <w:t xml:space="preserve">Vibration </w:t>
            </w:r>
            <w:del w:id="431" w:author="Fernando Martinez" w:date="2014-11-07T16:41:00Z">
              <w:r w:rsidR="00A97297" w:rsidRPr="001345C3" w:rsidDel="004139DE">
                <w:delText>Sinus</w:delText>
              </w:r>
            </w:del>
          </w:p>
        </w:tc>
        <w:tc>
          <w:tcPr>
            <w:tcW w:w="1276" w:type="dxa"/>
            <w:tcBorders>
              <w:top w:val="single" w:sz="4" w:space="0" w:color="000000"/>
              <w:left w:val="single" w:sz="4" w:space="0" w:color="000000"/>
              <w:bottom w:val="single" w:sz="4" w:space="0" w:color="000000"/>
            </w:tcBorders>
            <w:shd w:val="clear" w:color="auto" w:fill="auto"/>
          </w:tcPr>
          <w:p w14:paraId="039BCDC5"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0B31BE55" w14:textId="77777777" w:rsidR="00A97297" w:rsidRPr="001345C3" w:rsidRDefault="00A97297" w:rsidP="00012E5D">
            <w:pPr>
              <w:snapToGrid w:val="0"/>
              <w:spacing w:before="120" w:after="120" w:line="240" w:lineRule="auto"/>
              <w:ind w:left="0" w:right="0"/>
              <w:jc w:val="center"/>
            </w:pPr>
            <w:r w:rsidRPr="001345C3">
              <w:t>2007</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0E5F8C76" w14:textId="77777777" w:rsidR="00A97297" w:rsidRPr="001345C3" w:rsidRDefault="00A97297" w:rsidP="00012E5D">
            <w:pPr>
              <w:snapToGrid w:val="0"/>
              <w:spacing w:before="120" w:after="120" w:line="240" w:lineRule="auto"/>
              <w:ind w:left="0" w:right="0"/>
              <w:jc w:val="left"/>
            </w:pPr>
            <w:r w:rsidRPr="001345C3">
              <w:t>Condition A, 20g</w:t>
            </w:r>
          </w:p>
        </w:tc>
      </w:tr>
      <w:tr w:rsidR="00A97297" w:rsidRPr="001345C3" w14:paraId="315F6A70" w14:textId="77777777" w:rsidTr="00A97297">
        <w:tc>
          <w:tcPr>
            <w:tcW w:w="709" w:type="dxa"/>
            <w:tcBorders>
              <w:top w:val="single" w:sz="4" w:space="0" w:color="000000"/>
              <w:left w:val="single" w:sz="4" w:space="0" w:color="000000"/>
              <w:bottom w:val="single" w:sz="4" w:space="0" w:color="000000"/>
            </w:tcBorders>
            <w:shd w:val="clear" w:color="auto" w:fill="auto"/>
          </w:tcPr>
          <w:p w14:paraId="4132AF12" w14:textId="77777777" w:rsidR="00A97297" w:rsidRPr="001345C3" w:rsidRDefault="00A97297" w:rsidP="00012E5D">
            <w:pPr>
              <w:snapToGrid w:val="0"/>
              <w:spacing w:before="120" w:after="120" w:line="240" w:lineRule="auto"/>
              <w:ind w:left="0" w:right="0"/>
              <w:jc w:val="center"/>
            </w:pPr>
            <w:r w:rsidRPr="001345C3">
              <w:t>5</w:t>
            </w:r>
          </w:p>
        </w:tc>
        <w:tc>
          <w:tcPr>
            <w:tcW w:w="2410" w:type="dxa"/>
            <w:tcBorders>
              <w:top w:val="single" w:sz="4" w:space="0" w:color="000000"/>
              <w:left w:val="single" w:sz="4" w:space="0" w:color="000000"/>
              <w:bottom w:val="single" w:sz="4" w:space="0" w:color="000000"/>
            </w:tcBorders>
            <w:shd w:val="clear" w:color="auto" w:fill="auto"/>
          </w:tcPr>
          <w:p w14:paraId="50730F32" w14:textId="54349C59" w:rsidR="00A97297" w:rsidRPr="001345C3" w:rsidRDefault="00A97297" w:rsidP="00012E5D">
            <w:pPr>
              <w:snapToGrid w:val="0"/>
              <w:spacing w:before="120" w:after="120" w:line="240" w:lineRule="auto"/>
              <w:ind w:left="0" w:right="0"/>
              <w:jc w:val="left"/>
            </w:pPr>
            <w:del w:id="432" w:author="Fernando Martinez" w:date="2014-11-07T16:42:00Z">
              <w:r w:rsidRPr="001345C3" w:rsidDel="004139DE">
                <w:delText xml:space="preserve">Vibration </w:delText>
              </w:r>
            </w:del>
            <w:r w:rsidRPr="001345C3">
              <w:t>Random</w:t>
            </w:r>
            <w:ins w:id="433" w:author="Fernando Martinez" w:date="2014-11-07T16:42:00Z">
              <w:r w:rsidR="004139DE">
                <w:t xml:space="preserve"> vibration</w:t>
              </w:r>
            </w:ins>
          </w:p>
        </w:tc>
        <w:tc>
          <w:tcPr>
            <w:tcW w:w="1276" w:type="dxa"/>
            <w:tcBorders>
              <w:top w:val="single" w:sz="4" w:space="0" w:color="000000"/>
              <w:left w:val="single" w:sz="4" w:space="0" w:color="000000"/>
              <w:bottom w:val="single" w:sz="4" w:space="0" w:color="000000"/>
            </w:tcBorders>
            <w:shd w:val="clear" w:color="auto" w:fill="auto"/>
          </w:tcPr>
          <w:p w14:paraId="691AD0D8"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44CAECF3" w14:textId="77777777" w:rsidR="00A97297" w:rsidRPr="001345C3" w:rsidRDefault="00A97297" w:rsidP="00012E5D">
            <w:pPr>
              <w:snapToGrid w:val="0"/>
              <w:spacing w:before="120" w:after="120" w:line="240" w:lineRule="auto"/>
              <w:ind w:left="0" w:right="0"/>
              <w:jc w:val="center"/>
            </w:pPr>
            <w:r w:rsidRPr="001345C3">
              <w:t>2026</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7F0F122" w14:textId="33224844" w:rsidR="00A97297" w:rsidRPr="001345C3" w:rsidRDefault="00A97297" w:rsidP="004139DE">
            <w:pPr>
              <w:snapToGrid w:val="0"/>
              <w:spacing w:before="120" w:after="120" w:line="240" w:lineRule="auto"/>
              <w:ind w:left="0" w:right="0"/>
              <w:jc w:val="left"/>
            </w:pPr>
            <w:r w:rsidRPr="001345C3">
              <w:t xml:space="preserve">Condition I F, Random Vibration </w:t>
            </w:r>
            <w:smartTag w:uri="urn:schemas-microsoft-com:office:smarttags" w:element="metricconverter">
              <w:smartTagPr>
                <w:attr w:name="ProductID" w:val="20 g"/>
              </w:smartTagPr>
              <w:r w:rsidRPr="001345C3">
                <w:t>20 g</w:t>
              </w:r>
            </w:smartTag>
            <w:r w:rsidRPr="001345C3">
              <w:t xml:space="preserve"> RMS, 3 ax</w:t>
            </w:r>
            <w:del w:id="434" w:author="Fernando Martinez" w:date="2014-11-07T16:42:00Z">
              <w:r w:rsidRPr="001345C3" w:rsidDel="004139DE">
                <w:delText>i</w:delText>
              </w:r>
            </w:del>
            <w:ins w:id="435" w:author="Fernando Martinez" w:date="2014-11-07T16:42:00Z">
              <w:r w:rsidR="004139DE">
                <w:t>e</w:t>
              </w:r>
            </w:ins>
            <w:r w:rsidRPr="001345C3">
              <w:t xml:space="preserve">s </w:t>
            </w:r>
          </w:p>
        </w:tc>
      </w:tr>
      <w:tr w:rsidR="00A97297" w:rsidRPr="001345C3" w14:paraId="188F9FBA" w14:textId="77777777" w:rsidTr="00A97297">
        <w:tc>
          <w:tcPr>
            <w:tcW w:w="709" w:type="dxa"/>
            <w:tcBorders>
              <w:top w:val="single" w:sz="4" w:space="0" w:color="000000"/>
              <w:left w:val="single" w:sz="4" w:space="0" w:color="000000"/>
              <w:bottom w:val="single" w:sz="4" w:space="0" w:color="000000"/>
            </w:tcBorders>
            <w:shd w:val="clear" w:color="auto" w:fill="auto"/>
          </w:tcPr>
          <w:p w14:paraId="3483104C" w14:textId="77777777" w:rsidR="00A97297" w:rsidRPr="001345C3" w:rsidRDefault="00A97297" w:rsidP="00012E5D">
            <w:pPr>
              <w:snapToGrid w:val="0"/>
              <w:spacing w:before="120" w:after="120" w:line="240" w:lineRule="auto"/>
              <w:ind w:left="0" w:right="0"/>
              <w:jc w:val="center"/>
            </w:pPr>
            <w:r w:rsidRPr="001345C3">
              <w:t>6</w:t>
            </w:r>
          </w:p>
        </w:tc>
        <w:tc>
          <w:tcPr>
            <w:tcW w:w="2410" w:type="dxa"/>
            <w:tcBorders>
              <w:top w:val="single" w:sz="4" w:space="0" w:color="000000"/>
              <w:left w:val="single" w:sz="4" w:space="0" w:color="000000"/>
              <w:bottom w:val="single" w:sz="4" w:space="0" w:color="000000"/>
            </w:tcBorders>
            <w:shd w:val="clear" w:color="auto" w:fill="auto"/>
          </w:tcPr>
          <w:p w14:paraId="231503A3" w14:textId="77777777" w:rsidR="00A97297" w:rsidRPr="001345C3" w:rsidRDefault="00A97297" w:rsidP="00012E5D">
            <w:pPr>
              <w:snapToGrid w:val="0"/>
              <w:spacing w:before="120" w:after="120" w:line="240" w:lineRule="auto"/>
              <w:ind w:left="0" w:right="0"/>
              <w:jc w:val="left"/>
            </w:pPr>
            <w:r w:rsidRPr="001345C3">
              <w:t>Thermal vacuum</w:t>
            </w:r>
          </w:p>
        </w:tc>
        <w:tc>
          <w:tcPr>
            <w:tcW w:w="1276" w:type="dxa"/>
            <w:tcBorders>
              <w:top w:val="single" w:sz="4" w:space="0" w:color="000000"/>
              <w:left w:val="single" w:sz="4" w:space="0" w:color="000000"/>
              <w:bottom w:val="single" w:sz="4" w:space="0" w:color="000000"/>
            </w:tcBorders>
            <w:shd w:val="clear" w:color="auto" w:fill="auto"/>
          </w:tcPr>
          <w:p w14:paraId="78393763" w14:textId="77777777" w:rsidR="00A97297" w:rsidRPr="001345C3" w:rsidRDefault="00A97297" w:rsidP="00012E5D">
            <w:pPr>
              <w:snapToGrid w:val="0"/>
              <w:spacing w:before="120" w:after="120" w:line="240" w:lineRule="auto"/>
              <w:ind w:left="0" w:right="0"/>
              <w:jc w:val="center"/>
            </w:pPr>
          </w:p>
        </w:tc>
        <w:tc>
          <w:tcPr>
            <w:tcW w:w="1134" w:type="dxa"/>
            <w:tcBorders>
              <w:top w:val="single" w:sz="4" w:space="0" w:color="000000"/>
              <w:left w:val="single" w:sz="4" w:space="0" w:color="000000"/>
              <w:bottom w:val="single" w:sz="4" w:space="0" w:color="000000"/>
            </w:tcBorders>
            <w:shd w:val="clear" w:color="auto" w:fill="auto"/>
          </w:tcPr>
          <w:p w14:paraId="460ED37D" w14:textId="77777777" w:rsidR="00A97297" w:rsidRPr="001345C3" w:rsidRDefault="00A97297" w:rsidP="00012E5D">
            <w:pPr>
              <w:snapToGrid w:val="0"/>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41D44C49" w14:textId="77777777" w:rsidR="00A97297" w:rsidRPr="001345C3" w:rsidRDefault="00A97297" w:rsidP="00012E5D">
            <w:pPr>
              <w:snapToGrid w:val="0"/>
              <w:spacing w:before="120" w:after="120" w:line="240" w:lineRule="auto"/>
              <w:ind w:left="0" w:right="0"/>
              <w:jc w:val="left"/>
            </w:pPr>
            <w:r w:rsidRPr="001345C3">
              <w:t xml:space="preserve">10 cycles -30 + </w:t>
            </w:r>
            <w:smartTag w:uri="urn:schemas-microsoft-com:office:smarttags" w:element="metricconverter">
              <w:smartTagPr>
                <w:attr w:name="ProductID" w:val="70 ﾰC"/>
              </w:smartTagPr>
              <w:r w:rsidRPr="001345C3">
                <w:t>70 °C</w:t>
              </w:r>
            </w:smartTag>
            <w:r w:rsidRPr="001345C3">
              <w:t xml:space="preserve"> at  10-5 Pa, dwell time : 2 hours, slope 2°C/mn</w:t>
            </w:r>
          </w:p>
          <w:p w14:paraId="087F5940" w14:textId="3828E1BB" w:rsidR="00A97297" w:rsidRPr="001345C3" w:rsidRDefault="00A97297" w:rsidP="00012E5D">
            <w:pPr>
              <w:snapToGrid w:val="0"/>
              <w:spacing w:before="120" w:after="120" w:line="240" w:lineRule="auto"/>
              <w:ind w:left="0" w:right="0"/>
              <w:jc w:val="left"/>
            </w:pPr>
            <w:del w:id="436" w:author="Fernando Martinez" w:date="2014-10-28T14:40:00Z">
              <w:r w:rsidRPr="00764A4A" w:rsidDel="007A79CC">
                <w:delText>Electrical test during TVAC for RF multi-cavity at the end of SG I and SGII</w:delText>
              </w:r>
            </w:del>
            <w:ins w:id="437" w:author="Fernando Martinez" w:date="2014-10-28T14:40:00Z">
              <w:r w:rsidR="007A79CC">
                <w:t>The performance of this test under actual vacuum conditions may be waived by the ESCC Executive in  cases where the approval domain includes only small hybrids.</w:t>
              </w:r>
            </w:ins>
          </w:p>
        </w:tc>
      </w:tr>
      <w:tr w:rsidR="00A97297" w:rsidRPr="001345C3" w14:paraId="7742C168" w14:textId="77777777" w:rsidTr="00A97297">
        <w:tc>
          <w:tcPr>
            <w:tcW w:w="709" w:type="dxa"/>
            <w:tcBorders>
              <w:top w:val="single" w:sz="4" w:space="0" w:color="000000"/>
              <w:left w:val="single" w:sz="4" w:space="0" w:color="000000"/>
              <w:bottom w:val="single" w:sz="4" w:space="0" w:color="000000"/>
            </w:tcBorders>
            <w:shd w:val="clear" w:color="auto" w:fill="auto"/>
          </w:tcPr>
          <w:p w14:paraId="58EF743E" w14:textId="77777777" w:rsidR="00A97297" w:rsidRPr="001345C3" w:rsidRDefault="00A97297" w:rsidP="00012E5D">
            <w:pPr>
              <w:snapToGrid w:val="0"/>
              <w:spacing w:before="120" w:after="120" w:line="240" w:lineRule="auto"/>
              <w:ind w:left="0" w:right="0"/>
              <w:jc w:val="center"/>
            </w:pPr>
            <w:r w:rsidRPr="001345C3">
              <w:t>7</w:t>
            </w:r>
          </w:p>
        </w:tc>
        <w:tc>
          <w:tcPr>
            <w:tcW w:w="2410" w:type="dxa"/>
            <w:tcBorders>
              <w:top w:val="single" w:sz="4" w:space="0" w:color="000000"/>
              <w:left w:val="single" w:sz="4" w:space="0" w:color="000000"/>
              <w:bottom w:val="single" w:sz="4" w:space="0" w:color="000000"/>
            </w:tcBorders>
            <w:shd w:val="clear" w:color="auto" w:fill="auto"/>
          </w:tcPr>
          <w:p w14:paraId="754B47E9" w14:textId="77777777" w:rsidR="00A97297" w:rsidRPr="001345C3" w:rsidRDefault="00A97297" w:rsidP="00012E5D">
            <w:pPr>
              <w:snapToGrid w:val="0"/>
              <w:spacing w:before="120" w:after="120" w:line="240" w:lineRule="auto"/>
              <w:ind w:left="0" w:right="0"/>
              <w:jc w:val="left"/>
            </w:pPr>
            <w:r>
              <w:t>Not used</w:t>
            </w:r>
          </w:p>
        </w:tc>
        <w:tc>
          <w:tcPr>
            <w:tcW w:w="1276" w:type="dxa"/>
            <w:tcBorders>
              <w:top w:val="single" w:sz="4" w:space="0" w:color="000000"/>
              <w:left w:val="single" w:sz="4" w:space="0" w:color="000000"/>
              <w:bottom w:val="single" w:sz="4" w:space="0" w:color="000000"/>
            </w:tcBorders>
            <w:shd w:val="clear" w:color="auto" w:fill="auto"/>
          </w:tcPr>
          <w:p w14:paraId="6412AA3B" w14:textId="77777777" w:rsidR="00A97297" w:rsidRPr="001345C3" w:rsidRDefault="00A97297" w:rsidP="00012E5D">
            <w:pPr>
              <w:snapToGrid w:val="0"/>
              <w:spacing w:before="120" w:after="120" w:line="240" w:lineRule="auto"/>
              <w:ind w:left="0" w:right="0"/>
              <w:jc w:val="center"/>
            </w:pPr>
          </w:p>
        </w:tc>
        <w:tc>
          <w:tcPr>
            <w:tcW w:w="1134" w:type="dxa"/>
            <w:tcBorders>
              <w:top w:val="single" w:sz="4" w:space="0" w:color="000000"/>
              <w:left w:val="single" w:sz="4" w:space="0" w:color="000000"/>
              <w:bottom w:val="single" w:sz="4" w:space="0" w:color="000000"/>
            </w:tcBorders>
            <w:shd w:val="clear" w:color="auto" w:fill="auto"/>
          </w:tcPr>
          <w:p w14:paraId="3B198B8D" w14:textId="77777777" w:rsidR="00A97297" w:rsidRPr="001345C3" w:rsidRDefault="00A97297" w:rsidP="00012E5D">
            <w:pPr>
              <w:snapToGrid w:val="0"/>
              <w:spacing w:before="120" w:after="120" w:line="240" w:lineRule="auto"/>
              <w:ind w:left="0" w:right="0"/>
              <w:jc w:val="center"/>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5E0B6C33" w14:textId="77777777" w:rsidR="00A97297" w:rsidRPr="001345C3" w:rsidRDefault="00A97297" w:rsidP="00012E5D">
            <w:pPr>
              <w:snapToGrid w:val="0"/>
              <w:spacing w:before="120" w:after="120" w:line="240" w:lineRule="auto"/>
              <w:ind w:left="0" w:right="0"/>
              <w:jc w:val="left"/>
            </w:pPr>
          </w:p>
        </w:tc>
      </w:tr>
      <w:tr w:rsidR="00A97297" w:rsidRPr="001345C3" w14:paraId="753829F1" w14:textId="77777777" w:rsidTr="00A97297">
        <w:tc>
          <w:tcPr>
            <w:tcW w:w="709" w:type="dxa"/>
            <w:tcBorders>
              <w:top w:val="single" w:sz="4" w:space="0" w:color="000000"/>
              <w:left w:val="single" w:sz="4" w:space="0" w:color="000000"/>
              <w:bottom w:val="single" w:sz="4" w:space="0" w:color="000000"/>
            </w:tcBorders>
            <w:shd w:val="clear" w:color="auto" w:fill="auto"/>
          </w:tcPr>
          <w:p w14:paraId="5702ADAA" w14:textId="77777777" w:rsidR="00A97297" w:rsidRPr="001345C3" w:rsidRDefault="00A97297" w:rsidP="00012E5D">
            <w:pPr>
              <w:snapToGrid w:val="0"/>
              <w:spacing w:before="120" w:after="120" w:line="240" w:lineRule="auto"/>
              <w:ind w:left="0" w:right="0"/>
              <w:jc w:val="center"/>
            </w:pPr>
            <w:r w:rsidRPr="001345C3">
              <w:t>8</w:t>
            </w:r>
          </w:p>
        </w:tc>
        <w:tc>
          <w:tcPr>
            <w:tcW w:w="2410" w:type="dxa"/>
            <w:tcBorders>
              <w:top w:val="single" w:sz="4" w:space="0" w:color="000000"/>
              <w:left w:val="single" w:sz="4" w:space="0" w:color="000000"/>
              <w:bottom w:val="single" w:sz="4" w:space="0" w:color="000000"/>
            </w:tcBorders>
            <w:shd w:val="clear" w:color="auto" w:fill="auto"/>
          </w:tcPr>
          <w:p w14:paraId="1CCD2867" w14:textId="77777777" w:rsidR="00A97297" w:rsidRPr="001345C3" w:rsidRDefault="00A97297" w:rsidP="00012E5D">
            <w:pPr>
              <w:snapToGrid w:val="0"/>
              <w:spacing w:before="120" w:after="120" w:line="240" w:lineRule="auto"/>
              <w:ind w:left="0" w:right="0"/>
              <w:jc w:val="left"/>
            </w:pPr>
            <w:r w:rsidRPr="001345C3">
              <w:t>Moisture resistance</w:t>
            </w:r>
          </w:p>
        </w:tc>
        <w:tc>
          <w:tcPr>
            <w:tcW w:w="1276" w:type="dxa"/>
            <w:tcBorders>
              <w:top w:val="single" w:sz="4" w:space="0" w:color="000000"/>
              <w:left w:val="single" w:sz="4" w:space="0" w:color="000000"/>
              <w:bottom w:val="single" w:sz="4" w:space="0" w:color="000000"/>
            </w:tcBorders>
            <w:shd w:val="clear" w:color="auto" w:fill="auto"/>
          </w:tcPr>
          <w:p w14:paraId="0593C280"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single" w:sz="4" w:space="0" w:color="000000"/>
              <w:left w:val="single" w:sz="4" w:space="0" w:color="000000"/>
              <w:bottom w:val="single" w:sz="4" w:space="0" w:color="000000"/>
            </w:tcBorders>
            <w:shd w:val="clear" w:color="auto" w:fill="auto"/>
          </w:tcPr>
          <w:p w14:paraId="10995C21" w14:textId="77777777" w:rsidR="00A97297" w:rsidRPr="001345C3" w:rsidRDefault="00A97297" w:rsidP="00012E5D">
            <w:pPr>
              <w:snapToGrid w:val="0"/>
              <w:spacing w:before="120" w:after="120" w:line="240" w:lineRule="auto"/>
              <w:ind w:left="0" w:right="0"/>
              <w:jc w:val="left"/>
            </w:pPr>
            <w:r w:rsidRPr="001345C3">
              <w:t>1004</w:t>
            </w: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6670173B" w14:textId="06AF0AD5" w:rsidR="00A97297" w:rsidRPr="001345C3" w:rsidRDefault="00A97297" w:rsidP="004139DE">
            <w:pPr>
              <w:snapToGrid w:val="0"/>
              <w:spacing w:before="120" w:after="120" w:line="240" w:lineRule="auto"/>
              <w:ind w:left="0" w:right="0"/>
              <w:jc w:val="left"/>
            </w:pPr>
            <w:del w:id="438" w:author="Fernando Martinez" w:date="2014-10-28T14:41:00Z">
              <w:r w:rsidRPr="001345C3" w:rsidDel="007A79CC">
                <w:delText>10 V DC between all terminals connected together and package (+ on terminals)</w:delText>
              </w:r>
            </w:del>
            <w:ins w:id="439" w:author="Fernando Martinez" w:date="2014-10-28T14:41:00Z">
              <w:r w:rsidR="007A79CC">
                <w:t>Bias conditions shall be as a</w:t>
              </w:r>
              <w:r w:rsidR="004139DE">
                <w:t>greed with the ESCC Executive i</w:t>
              </w:r>
            </w:ins>
            <w:ins w:id="440" w:author="Fernando Martinez" w:date="2014-11-07T16:42:00Z">
              <w:r w:rsidR="004139DE">
                <w:t>n</w:t>
              </w:r>
            </w:ins>
            <w:ins w:id="441" w:author="Fernando Martinez" w:date="2014-10-28T14:41:00Z">
              <w:r w:rsidR="007A79CC">
                <w:t xml:space="preserve"> order to sa</w:t>
              </w:r>
            </w:ins>
            <w:ins w:id="442" w:author="Fernando Martinez" w:date="2014-11-07T16:42:00Z">
              <w:r w:rsidR="004139DE">
                <w:t>f</w:t>
              </w:r>
            </w:ins>
            <w:ins w:id="443" w:author="Fernando Martinez" w:date="2014-10-28T14:41:00Z">
              <w:r w:rsidR="007A79CC">
                <w:t xml:space="preserve">eguard </w:t>
              </w:r>
            </w:ins>
            <w:ins w:id="444" w:author="Fernando Martinez" w:date="2014-10-28T14:42:00Z">
              <w:r w:rsidR="007A79CC">
                <w:t>the integrity</w:t>
              </w:r>
            </w:ins>
            <w:ins w:id="445" w:author="Fernando Martinez" w:date="2014-10-28T14:41:00Z">
              <w:r w:rsidR="007A79CC">
                <w:t xml:space="preserve"> </w:t>
              </w:r>
            </w:ins>
            <w:ins w:id="446" w:author="Fernando Martinez" w:date="2014-10-28T14:42:00Z">
              <w:r w:rsidR="007A79CC">
                <w:t>of the device.</w:t>
              </w:r>
            </w:ins>
          </w:p>
        </w:tc>
      </w:tr>
      <w:tr w:rsidR="00A97297" w:rsidRPr="001345C3" w14:paraId="5EAF0463" w14:textId="77777777" w:rsidTr="00A97297">
        <w:tc>
          <w:tcPr>
            <w:tcW w:w="709" w:type="dxa"/>
            <w:tcBorders>
              <w:top w:val="single" w:sz="4" w:space="0" w:color="000000"/>
              <w:left w:val="single" w:sz="4" w:space="0" w:color="000000"/>
              <w:bottom w:val="single" w:sz="4" w:space="0" w:color="000000"/>
            </w:tcBorders>
            <w:shd w:val="clear" w:color="auto" w:fill="auto"/>
          </w:tcPr>
          <w:p w14:paraId="06ADF7E4" w14:textId="77777777" w:rsidR="00A97297" w:rsidRPr="001345C3" w:rsidRDefault="00A97297" w:rsidP="00012E5D">
            <w:pPr>
              <w:snapToGrid w:val="0"/>
              <w:spacing w:before="120" w:after="120" w:line="240" w:lineRule="auto"/>
              <w:ind w:left="0" w:right="0"/>
              <w:jc w:val="center"/>
            </w:pPr>
            <w:r w:rsidRPr="001345C3">
              <w:t>9</w:t>
            </w:r>
          </w:p>
        </w:tc>
        <w:tc>
          <w:tcPr>
            <w:tcW w:w="2410" w:type="dxa"/>
            <w:tcBorders>
              <w:top w:val="single" w:sz="4" w:space="0" w:color="000000"/>
              <w:left w:val="single" w:sz="4" w:space="0" w:color="000000"/>
              <w:bottom w:val="single" w:sz="4" w:space="0" w:color="000000"/>
            </w:tcBorders>
            <w:shd w:val="clear" w:color="auto" w:fill="auto"/>
          </w:tcPr>
          <w:p w14:paraId="5B0BAA89" w14:textId="77777777" w:rsidR="00A97297" w:rsidRPr="001345C3" w:rsidRDefault="00A97297" w:rsidP="00012E5D">
            <w:pPr>
              <w:snapToGrid w:val="0"/>
              <w:spacing w:before="120" w:after="120" w:line="240" w:lineRule="auto"/>
              <w:ind w:left="0" w:right="0"/>
              <w:jc w:val="left"/>
            </w:pPr>
            <w:r w:rsidRPr="001345C3">
              <w:t xml:space="preserve">Resistance to </w:t>
            </w:r>
            <w:r w:rsidRPr="00B36CE6">
              <w:t>solvents</w:t>
            </w:r>
          </w:p>
        </w:tc>
        <w:tc>
          <w:tcPr>
            <w:tcW w:w="1276" w:type="dxa"/>
            <w:tcBorders>
              <w:top w:val="single" w:sz="4" w:space="0" w:color="000000"/>
              <w:left w:val="single" w:sz="4" w:space="0" w:color="000000"/>
              <w:bottom w:val="single" w:sz="4" w:space="0" w:color="000000"/>
            </w:tcBorders>
            <w:shd w:val="clear" w:color="auto" w:fill="auto"/>
          </w:tcPr>
          <w:p w14:paraId="699A3943" w14:textId="77777777" w:rsidR="00A97297" w:rsidRPr="001345C3" w:rsidRDefault="00A97297" w:rsidP="00012E5D">
            <w:pPr>
              <w:snapToGrid w:val="0"/>
              <w:spacing w:before="120" w:after="120" w:line="240" w:lineRule="auto"/>
              <w:ind w:left="0" w:right="0"/>
              <w:jc w:val="center"/>
            </w:pPr>
            <w:r w:rsidRPr="001345C3">
              <w:t>883</w:t>
            </w:r>
          </w:p>
          <w:p w14:paraId="5C93A3F8" w14:textId="7CA51F9F" w:rsidR="00A97297" w:rsidRPr="001345C3" w:rsidRDefault="00A97297" w:rsidP="00012E5D">
            <w:pPr>
              <w:snapToGrid w:val="0"/>
              <w:spacing w:before="120" w:after="120" w:line="240" w:lineRule="auto"/>
              <w:ind w:left="0" w:right="0"/>
              <w:jc w:val="center"/>
            </w:pPr>
            <w:del w:id="447" w:author="Fernando Martinez" w:date="2014-11-07T16:42:00Z">
              <w:r w:rsidRPr="001345C3" w:rsidDel="004139DE">
                <w:delText>ESCC</w:delText>
              </w:r>
            </w:del>
          </w:p>
        </w:tc>
        <w:tc>
          <w:tcPr>
            <w:tcW w:w="1134" w:type="dxa"/>
            <w:tcBorders>
              <w:top w:val="single" w:sz="4" w:space="0" w:color="000000"/>
              <w:left w:val="single" w:sz="4" w:space="0" w:color="000000"/>
              <w:bottom w:val="single" w:sz="4" w:space="0" w:color="000000"/>
            </w:tcBorders>
            <w:shd w:val="clear" w:color="auto" w:fill="auto"/>
          </w:tcPr>
          <w:p w14:paraId="270638C3" w14:textId="77777777" w:rsidR="00A97297" w:rsidRPr="001345C3" w:rsidRDefault="00A97297" w:rsidP="00012E5D">
            <w:pPr>
              <w:snapToGrid w:val="0"/>
              <w:spacing w:before="120" w:after="120" w:line="240" w:lineRule="auto"/>
              <w:ind w:left="0" w:right="0"/>
              <w:jc w:val="center"/>
            </w:pPr>
            <w:r w:rsidRPr="001345C3">
              <w:t>2015</w:t>
            </w:r>
          </w:p>
          <w:p w14:paraId="34BC583F" w14:textId="65BB0E9C" w:rsidR="00A97297" w:rsidRPr="001345C3" w:rsidRDefault="00A97297" w:rsidP="00012E5D">
            <w:pPr>
              <w:snapToGrid w:val="0"/>
              <w:spacing w:before="120" w:after="120" w:line="240" w:lineRule="auto"/>
              <w:ind w:left="0" w:right="0"/>
              <w:jc w:val="center"/>
            </w:pPr>
            <w:del w:id="448" w:author="Fernando Martinez" w:date="2014-11-07T16:42:00Z">
              <w:r w:rsidRPr="001345C3" w:rsidDel="004139DE">
                <w:delText>24800</w:delText>
              </w:r>
            </w:del>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389246B3" w14:textId="03B97409" w:rsidR="00A97297" w:rsidRPr="001345C3" w:rsidRDefault="004139DE" w:rsidP="00012E5D">
            <w:pPr>
              <w:snapToGrid w:val="0"/>
              <w:spacing w:before="120" w:after="120" w:line="240" w:lineRule="auto"/>
              <w:ind w:left="0" w:right="0"/>
              <w:jc w:val="left"/>
            </w:pPr>
            <w:ins w:id="449" w:author="Fernando Martinez" w:date="2014-11-07T16:42:00Z">
              <w:r>
                <w:t>ESCC may be used instead of the MIL Method</w:t>
              </w:r>
            </w:ins>
          </w:p>
        </w:tc>
      </w:tr>
      <w:tr w:rsidR="00A97297" w:rsidRPr="001345C3" w14:paraId="551229CA" w14:textId="77777777" w:rsidTr="00A97297">
        <w:tc>
          <w:tcPr>
            <w:tcW w:w="709" w:type="dxa"/>
            <w:tcBorders>
              <w:top w:val="single" w:sz="4" w:space="0" w:color="000000"/>
              <w:left w:val="single" w:sz="4" w:space="0" w:color="000000"/>
              <w:bottom w:val="single" w:sz="4" w:space="0" w:color="000000"/>
            </w:tcBorders>
            <w:shd w:val="clear" w:color="auto" w:fill="auto"/>
          </w:tcPr>
          <w:p w14:paraId="7B482F1D" w14:textId="77777777" w:rsidR="00A97297" w:rsidRPr="001345C3" w:rsidRDefault="00A97297" w:rsidP="00012E5D">
            <w:pPr>
              <w:snapToGrid w:val="0"/>
              <w:spacing w:before="120" w:after="120" w:line="240" w:lineRule="auto"/>
              <w:ind w:left="0" w:right="0"/>
              <w:jc w:val="center"/>
            </w:pPr>
            <w:r w:rsidRPr="001345C3">
              <w:lastRenderedPageBreak/>
              <w:t>10</w:t>
            </w:r>
          </w:p>
        </w:tc>
        <w:tc>
          <w:tcPr>
            <w:tcW w:w="2410" w:type="dxa"/>
            <w:tcBorders>
              <w:top w:val="single" w:sz="4" w:space="0" w:color="000000"/>
              <w:left w:val="single" w:sz="4" w:space="0" w:color="000000"/>
              <w:bottom w:val="single" w:sz="1" w:space="0" w:color="000000"/>
            </w:tcBorders>
            <w:shd w:val="clear" w:color="auto" w:fill="auto"/>
          </w:tcPr>
          <w:p w14:paraId="1B4473FB" w14:textId="77777777" w:rsidR="00A97297" w:rsidRPr="001345C3" w:rsidRDefault="00A97297" w:rsidP="00012E5D">
            <w:pPr>
              <w:snapToGrid w:val="0"/>
              <w:spacing w:before="120" w:after="120" w:line="240" w:lineRule="auto"/>
              <w:ind w:left="0" w:right="0"/>
              <w:jc w:val="left"/>
            </w:pPr>
            <w:r w:rsidRPr="001345C3">
              <w:t>Physical dimensions</w:t>
            </w:r>
          </w:p>
        </w:tc>
        <w:tc>
          <w:tcPr>
            <w:tcW w:w="1276" w:type="dxa"/>
            <w:tcBorders>
              <w:top w:val="single" w:sz="4" w:space="0" w:color="000000"/>
              <w:left w:val="single" w:sz="4" w:space="0" w:color="000000"/>
              <w:bottom w:val="single" w:sz="4" w:space="0" w:color="000000"/>
            </w:tcBorders>
            <w:shd w:val="clear" w:color="auto" w:fill="auto"/>
          </w:tcPr>
          <w:p w14:paraId="2C22352F" w14:textId="77777777" w:rsidR="00A97297" w:rsidRPr="001345C3" w:rsidRDefault="00A97297" w:rsidP="00012E5D">
            <w:pPr>
              <w:snapToGrid w:val="0"/>
              <w:spacing w:before="120" w:after="120" w:line="240" w:lineRule="auto"/>
              <w:ind w:left="0" w:right="0"/>
              <w:jc w:val="left"/>
            </w:pPr>
          </w:p>
        </w:tc>
        <w:tc>
          <w:tcPr>
            <w:tcW w:w="1134" w:type="dxa"/>
            <w:tcBorders>
              <w:top w:val="single" w:sz="4" w:space="0" w:color="000000"/>
              <w:left w:val="single" w:sz="4" w:space="0" w:color="000000"/>
              <w:bottom w:val="single" w:sz="4" w:space="0" w:color="000000"/>
            </w:tcBorders>
            <w:shd w:val="clear" w:color="auto" w:fill="auto"/>
          </w:tcPr>
          <w:p w14:paraId="375F0D1D" w14:textId="77777777" w:rsidR="00A97297" w:rsidRPr="001345C3" w:rsidRDefault="00A97297" w:rsidP="00012E5D">
            <w:pPr>
              <w:snapToGrid w:val="0"/>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5486DE7C" w14:textId="77777777" w:rsidR="00A97297" w:rsidRPr="001345C3" w:rsidRDefault="00A97297" w:rsidP="00012E5D">
            <w:pPr>
              <w:snapToGrid w:val="0"/>
              <w:spacing w:before="120" w:after="120" w:line="240" w:lineRule="auto"/>
              <w:ind w:left="0" w:right="0"/>
              <w:jc w:val="left"/>
            </w:pPr>
            <w:r w:rsidRPr="001345C3">
              <w:t>According to hybrid detail specification.</w:t>
            </w:r>
          </w:p>
        </w:tc>
      </w:tr>
      <w:tr w:rsidR="00A97297" w:rsidRPr="001345C3" w14:paraId="4F9F55BB" w14:textId="77777777" w:rsidTr="00A97297">
        <w:tc>
          <w:tcPr>
            <w:tcW w:w="709" w:type="dxa"/>
            <w:tcBorders>
              <w:top w:val="single" w:sz="4" w:space="0" w:color="000000"/>
              <w:left w:val="single" w:sz="4" w:space="0" w:color="000000"/>
              <w:bottom w:val="single" w:sz="4" w:space="0" w:color="000000"/>
            </w:tcBorders>
            <w:shd w:val="clear" w:color="auto" w:fill="auto"/>
          </w:tcPr>
          <w:p w14:paraId="34DA160E" w14:textId="77777777" w:rsidR="00A97297" w:rsidRPr="001345C3" w:rsidRDefault="00A97297" w:rsidP="00012E5D">
            <w:pPr>
              <w:snapToGrid w:val="0"/>
              <w:spacing w:before="120" w:after="120" w:line="240" w:lineRule="auto"/>
              <w:ind w:left="0" w:right="0"/>
              <w:jc w:val="center"/>
            </w:pPr>
            <w:r w:rsidRPr="001345C3">
              <w:t>11</w:t>
            </w:r>
          </w:p>
        </w:tc>
        <w:tc>
          <w:tcPr>
            <w:tcW w:w="2410" w:type="dxa"/>
            <w:tcBorders>
              <w:top w:val="single" w:sz="1" w:space="0" w:color="000000"/>
              <w:left w:val="single" w:sz="1" w:space="0" w:color="000000"/>
              <w:bottom w:val="single" w:sz="1" w:space="0" w:color="000000"/>
            </w:tcBorders>
            <w:shd w:val="clear" w:color="auto" w:fill="auto"/>
          </w:tcPr>
          <w:p w14:paraId="2D8CF19A" w14:textId="77777777" w:rsidR="00A97297" w:rsidRPr="001345C3" w:rsidRDefault="00A97297" w:rsidP="00012E5D">
            <w:pPr>
              <w:snapToGrid w:val="0"/>
              <w:spacing w:before="120" w:after="120" w:line="240" w:lineRule="auto"/>
              <w:ind w:left="0" w:right="0"/>
              <w:jc w:val="left"/>
            </w:pPr>
            <w:r w:rsidRPr="001345C3">
              <w:t>Electrical measurements</w:t>
            </w:r>
          </w:p>
          <w:p w14:paraId="131D649C" w14:textId="77777777" w:rsidR="00A97297" w:rsidRPr="001345C3" w:rsidRDefault="00A97297" w:rsidP="00012E5D">
            <w:pPr>
              <w:spacing w:before="120" w:after="120" w:line="240" w:lineRule="auto"/>
              <w:ind w:left="0" w:right="0"/>
              <w:jc w:val="left"/>
            </w:pPr>
          </w:p>
        </w:tc>
        <w:tc>
          <w:tcPr>
            <w:tcW w:w="1276" w:type="dxa"/>
            <w:tcBorders>
              <w:top w:val="single" w:sz="4" w:space="0" w:color="000000"/>
              <w:left w:val="single" w:sz="1" w:space="0" w:color="000000"/>
              <w:bottom w:val="single" w:sz="4" w:space="0" w:color="000000"/>
            </w:tcBorders>
            <w:shd w:val="clear" w:color="auto" w:fill="auto"/>
          </w:tcPr>
          <w:p w14:paraId="69A968F8" w14:textId="77777777" w:rsidR="00A97297" w:rsidRPr="001345C3" w:rsidRDefault="00A97297" w:rsidP="00012E5D">
            <w:pPr>
              <w:snapToGrid w:val="0"/>
              <w:spacing w:before="120" w:after="120" w:line="240" w:lineRule="auto"/>
              <w:ind w:left="0" w:right="0"/>
              <w:jc w:val="left"/>
            </w:pPr>
          </w:p>
          <w:p w14:paraId="232CEA0E" w14:textId="77777777" w:rsidR="00A97297" w:rsidRPr="001345C3" w:rsidRDefault="00A97297" w:rsidP="00012E5D">
            <w:pPr>
              <w:spacing w:before="360" w:after="120" w:line="240" w:lineRule="auto"/>
              <w:ind w:left="0" w:right="0"/>
              <w:jc w:val="left"/>
            </w:pPr>
          </w:p>
        </w:tc>
        <w:tc>
          <w:tcPr>
            <w:tcW w:w="1134" w:type="dxa"/>
            <w:tcBorders>
              <w:top w:val="single" w:sz="4" w:space="0" w:color="000000"/>
              <w:left w:val="single" w:sz="4" w:space="0" w:color="000000"/>
              <w:bottom w:val="single" w:sz="4" w:space="0" w:color="000000"/>
            </w:tcBorders>
            <w:shd w:val="clear" w:color="auto" w:fill="auto"/>
          </w:tcPr>
          <w:p w14:paraId="0D1BED83" w14:textId="77777777" w:rsidR="00A97297" w:rsidRPr="001345C3" w:rsidRDefault="00A97297" w:rsidP="00012E5D">
            <w:pPr>
              <w:snapToGrid w:val="0"/>
              <w:spacing w:before="120" w:after="120" w:line="240" w:lineRule="auto"/>
              <w:ind w:left="0" w:right="0"/>
              <w:jc w:val="left"/>
            </w:pPr>
          </w:p>
          <w:p w14:paraId="03736694" w14:textId="77777777" w:rsidR="00A97297" w:rsidRPr="001345C3" w:rsidRDefault="00A97297" w:rsidP="00012E5D">
            <w:pPr>
              <w:spacing w:before="36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7D32E0C7" w14:textId="77777777" w:rsidR="00A97297" w:rsidRPr="001345C3" w:rsidRDefault="00A97297" w:rsidP="00012E5D">
            <w:pPr>
              <w:snapToGrid w:val="0"/>
              <w:spacing w:before="120" w:after="120" w:line="240" w:lineRule="auto"/>
              <w:ind w:left="0" w:right="0"/>
              <w:jc w:val="left"/>
            </w:pPr>
            <w:r w:rsidRPr="001345C3">
              <w:t>According to the hybrid detail specification.</w:t>
            </w:r>
          </w:p>
          <w:p w14:paraId="23E62828" w14:textId="77777777" w:rsidR="00A97297" w:rsidRPr="001345C3" w:rsidRDefault="00A97297" w:rsidP="00012E5D">
            <w:pPr>
              <w:snapToGrid w:val="0"/>
              <w:spacing w:before="120" w:after="120" w:line="240" w:lineRule="auto"/>
              <w:ind w:left="0" w:right="0"/>
              <w:jc w:val="left"/>
            </w:pPr>
            <w:r w:rsidRPr="001345C3">
              <w:t xml:space="preserve">Note : Initial electrical measurements can be the final measurements performed after screening </w:t>
            </w:r>
          </w:p>
        </w:tc>
      </w:tr>
      <w:tr w:rsidR="00A97297" w:rsidRPr="001345C3" w14:paraId="7C626127" w14:textId="77777777" w:rsidTr="00A97297">
        <w:tc>
          <w:tcPr>
            <w:tcW w:w="709" w:type="dxa"/>
            <w:tcBorders>
              <w:top w:val="single" w:sz="4" w:space="0" w:color="000000"/>
              <w:left w:val="single" w:sz="4" w:space="0" w:color="000000"/>
              <w:bottom w:val="single" w:sz="4" w:space="0" w:color="000000"/>
            </w:tcBorders>
            <w:shd w:val="clear" w:color="auto" w:fill="auto"/>
          </w:tcPr>
          <w:p w14:paraId="2EA8C08D" w14:textId="77777777" w:rsidR="00A97297" w:rsidRPr="001345C3" w:rsidRDefault="00A97297" w:rsidP="00012E5D">
            <w:pPr>
              <w:snapToGrid w:val="0"/>
              <w:spacing w:before="120" w:after="120" w:line="240" w:lineRule="auto"/>
              <w:ind w:left="0" w:right="0"/>
              <w:jc w:val="center"/>
            </w:pPr>
            <w:r w:rsidRPr="001345C3">
              <w:t>12</w:t>
            </w:r>
          </w:p>
        </w:tc>
        <w:tc>
          <w:tcPr>
            <w:tcW w:w="2410" w:type="dxa"/>
            <w:tcBorders>
              <w:top w:val="single" w:sz="4" w:space="0" w:color="000000"/>
              <w:left w:val="single" w:sz="4" w:space="0" w:color="000000"/>
              <w:bottom w:val="single" w:sz="4" w:space="0" w:color="auto"/>
            </w:tcBorders>
            <w:shd w:val="clear" w:color="auto" w:fill="auto"/>
          </w:tcPr>
          <w:p w14:paraId="1AEF9DFE" w14:textId="77777777" w:rsidR="00A97297" w:rsidRPr="001345C3" w:rsidRDefault="00A97297" w:rsidP="00012E5D">
            <w:pPr>
              <w:snapToGrid w:val="0"/>
              <w:spacing w:before="120" w:after="120" w:line="240" w:lineRule="auto"/>
              <w:ind w:left="0" w:right="0"/>
              <w:jc w:val="left"/>
            </w:pPr>
            <w:r w:rsidRPr="001345C3">
              <w:t>DPA (initial or final)</w:t>
            </w:r>
          </w:p>
        </w:tc>
        <w:tc>
          <w:tcPr>
            <w:tcW w:w="1276" w:type="dxa"/>
            <w:tcBorders>
              <w:top w:val="single" w:sz="4" w:space="0" w:color="000000"/>
              <w:left w:val="single" w:sz="4" w:space="0" w:color="000000"/>
              <w:bottom w:val="single" w:sz="4" w:space="0" w:color="000000"/>
            </w:tcBorders>
            <w:shd w:val="clear" w:color="auto" w:fill="auto"/>
          </w:tcPr>
          <w:p w14:paraId="758CD8A9" w14:textId="77777777" w:rsidR="00A97297" w:rsidRPr="001345C3" w:rsidRDefault="00A97297" w:rsidP="00012E5D">
            <w:pPr>
              <w:spacing w:before="120" w:after="120" w:line="240" w:lineRule="auto"/>
              <w:ind w:left="0" w:right="0"/>
              <w:jc w:val="left"/>
            </w:pPr>
          </w:p>
        </w:tc>
        <w:tc>
          <w:tcPr>
            <w:tcW w:w="1134" w:type="dxa"/>
            <w:tcBorders>
              <w:top w:val="single" w:sz="4" w:space="0" w:color="000000"/>
              <w:left w:val="single" w:sz="4" w:space="0" w:color="000000"/>
              <w:bottom w:val="single" w:sz="4" w:space="0" w:color="000000"/>
            </w:tcBorders>
            <w:shd w:val="clear" w:color="auto" w:fill="auto"/>
          </w:tcPr>
          <w:p w14:paraId="3760BEDC" w14:textId="77777777" w:rsidR="00A97297" w:rsidRPr="001345C3" w:rsidRDefault="00A97297" w:rsidP="00012E5D">
            <w:pPr>
              <w:spacing w:before="120" w:after="120" w:line="240" w:lineRule="auto"/>
              <w:ind w:left="0" w:right="0"/>
              <w:jc w:val="left"/>
            </w:pPr>
          </w:p>
        </w:tc>
        <w:tc>
          <w:tcPr>
            <w:tcW w:w="5244" w:type="dxa"/>
            <w:tcBorders>
              <w:top w:val="single" w:sz="4" w:space="0" w:color="000000"/>
              <w:left w:val="single" w:sz="4" w:space="0" w:color="000000"/>
              <w:bottom w:val="single" w:sz="4" w:space="0" w:color="000000"/>
              <w:right w:val="single" w:sz="4" w:space="0" w:color="auto"/>
            </w:tcBorders>
            <w:shd w:val="clear" w:color="auto" w:fill="auto"/>
          </w:tcPr>
          <w:p w14:paraId="1586D451" w14:textId="77777777" w:rsidR="00A97297" w:rsidRPr="003003B6" w:rsidRDefault="00A97297" w:rsidP="00012E5D">
            <w:pPr>
              <w:snapToGrid w:val="0"/>
              <w:spacing w:before="120" w:after="120" w:line="240" w:lineRule="auto"/>
              <w:ind w:left="0" w:right="0"/>
              <w:jc w:val="left"/>
              <w:rPr>
                <w:color w:val="000000" w:themeColor="text1"/>
              </w:rPr>
            </w:pPr>
            <w:r w:rsidRPr="003003B6">
              <w:rPr>
                <w:color w:val="000000" w:themeColor="text1"/>
              </w:rPr>
              <w:t>DPA on 1 sample per SG</w:t>
            </w:r>
          </w:p>
          <w:p w14:paraId="708BEB75" w14:textId="188D8151" w:rsidR="00A97297" w:rsidRPr="001345C3" w:rsidRDefault="00A97297" w:rsidP="00012E5D">
            <w:pPr>
              <w:snapToGrid w:val="0"/>
              <w:spacing w:before="120" w:after="120" w:line="240" w:lineRule="auto"/>
              <w:ind w:left="0" w:right="0"/>
              <w:jc w:val="left"/>
            </w:pPr>
            <w:del w:id="450" w:author="Fernando Martinez" w:date="2014-10-28T14:42:00Z">
              <w:r w:rsidRPr="001345C3" w:rsidDel="007A79CC">
                <w:delText>Subgroup IV DPA to be performed by executive third party in independence…</w:delText>
              </w:r>
            </w:del>
            <w:ins w:id="451" w:author="Fernando Martinez" w:date="2014-10-28T14:42:00Z">
              <w:r w:rsidR="007A79CC">
                <w:t>Note 1</w:t>
              </w:r>
            </w:ins>
          </w:p>
          <w:p w14:paraId="42D4E502" w14:textId="77777777" w:rsidR="00A97297" w:rsidRPr="001345C3" w:rsidRDefault="00A97297" w:rsidP="00012E5D">
            <w:pPr>
              <w:snapToGrid w:val="0"/>
              <w:spacing w:before="120" w:after="120" w:line="240" w:lineRule="auto"/>
              <w:ind w:left="0" w:right="0"/>
              <w:jc w:val="left"/>
            </w:pPr>
          </w:p>
        </w:tc>
      </w:tr>
      <w:tr w:rsidR="00A97297" w:rsidRPr="001345C3" w14:paraId="75026B67" w14:textId="77777777" w:rsidTr="00A97297">
        <w:tc>
          <w:tcPr>
            <w:tcW w:w="709" w:type="dxa"/>
            <w:tcBorders>
              <w:top w:val="dotDash" w:sz="4" w:space="0" w:color="auto"/>
              <w:left w:val="single" w:sz="4" w:space="0" w:color="000000"/>
              <w:bottom w:val="dotDash" w:sz="4" w:space="0" w:color="auto"/>
            </w:tcBorders>
            <w:shd w:val="clear" w:color="auto" w:fill="auto"/>
          </w:tcPr>
          <w:p w14:paraId="653616CB" w14:textId="77777777" w:rsidR="00A97297" w:rsidRPr="001345C3" w:rsidRDefault="00A97297" w:rsidP="00012E5D">
            <w:pPr>
              <w:snapToGrid w:val="0"/>
              <w:spacing w:before="120" w:after="120" w:line="240" w:lineRule="auto"/>
              <w:ind w:left="0" w:right="0"/>
              <w:jc w:val="center"/>
            </w:pPr>
            <w:r w:rsidRPr="001345C3">
              <w:t>12a</w:t>
            </w:r>
          </w:p>
        </w:tc>
        <w:tc>
          <w:tcPr>
            <w:tcW w:w="2410" w:type="dxa"/>
            <w:tcBorders>
              <w:top w:val="dotDash" w:sz="4" w:space="0" w:color="auto"/>
              <w:left w:val="single" w:sz="4" w:space="0" w:color="000000"/>
              <w:bottom w:val="dotDash" w:sz="4" w:space="0" w:color="auto"/>
            </w:tcBorders>
            <w:shd w:val="clear" w:color="auto" w:fill="auto"/>
          </w:tcPr>
          <w:p w14:paraId="67154CB9" w14:textId="77777777" w:rsidR="00A97297" w:rsidRPr="001345C3" w:rsidRDefault="00A97297" w:rsidP="00012E5D">
            <w:pPr>
              <w:spacing w:before="120" w:after="120" w:line="240" w:lineRule="auto"/>
              <w:ind w:left="0" w:right="0"/>
              <w:jc w:val="left"/>
            </w:pPr>
            <w:r w:rsidRPr="001345C3">
              <w:t>External visual inspection</w:t>
            </w:r>
          </w:p>
        </w:tc>
        <w:tc>
          <w:tcPr>
            <w:tcW w:w="1276" w:type="dxa"/>
            <w:tcBorders>
              <w:top w:val="dotDash" w:sz="4" w:space="0" w:color="auto"/>
              <w:left w:val="single" w:sz="4" w:space="0" w:color="000000"/>
              <w:bottom w:val="dotDash" w:sz="4" w:space="0" w:color="auto"/>
            </w:tcBorders>
            <w:shd w:val="clear" w:color="auto" w:fill="auto"/>
          </w:tcPr>
          <w:p w14:paraId="372D5363" w14:textId="77777777" w:rsidR="00A97297" w:rsidRPr="001345C3" w:rsidRDefault="00A97297" w:rsidP="00012E5D">
            <w:pPr>
              <w:snapToGrid w:val="0"/>
              <w:spacing w:before="120" w:after="120" w:line="240" w:lineRule="auto"/>
              <w:ind w:left="0" w:right="0"/>
              <w:jc w:val="center"/>
            </w:pPr>
            <w:r w:rsidRPr="001345C3">
              <w:t>883</w:t>
            </w:r>
          </w:p>
          <w:p w14:paraId="60E4D24E" w14:textId="77777777" w:rsidR="00A97297" w:rsidRPr="001345C3" w:rsidRDefault="00A97297" w:rsidP="00012E5D">
            <w:pPr>
              <w:snapToGrid w:val="0"/>
              <w:spacing w:before="120" w:after="120" w:line="240" w:lineRule="auto"/>
              <w:ind w:left="0" w:right="0"/>
              <w:jc w:val="center"/>
            </w:pPr>
          </w:p>
        </w:tc>
        <w:tc>
          <w:tcPr>
            <w:tcW w:w="1134" w:type="dxa"/>
            <w:tcBorders>
              <w:top w:val="dotDash" w:sz="4" w:space="0" w:color="auto"/>
              <w:left w:val="single" w:sz="4" w:space="0" w:color="000000"/>
              <w:bottom w:val="dotDash" w:sz="4" w:space="0" w:color="auto"/>
            </w:tcBorders>
            <w:shd w:val="clear" w:color="auto" w:fill="auto"/>
          </w:tcPr>
          <w:p w14:paraId="4564F644" w14:textId="07A6AE96" w:rsidR="00A97297" w:rsidRPr="001345C3" w:rsidRDefault="00A97297" w:rsidP="00012E5D">
            <w:pPr>
              <w:snapToGrid w:val="0"/>
              <w:spacing w:before="120" w:after="120" w:line="240" w:lineRule="auto"/>
              <w:ind w:left="0" w:right="0"/>
              <w:jc w:val="center"/>
            </w:pPr>
            <w:r w:rsidRPr="001345C3">
              <w:t>2009</w:t>
            </w:r>
            <w:del w:id="452" w:author="Fernando Martinez" w:date="2014-10-28T14:42:00Z">
              <w:r w:rsidRPr="001345C3" w:rsidDel="007A79CC">
                <w:delText>.8</w:delText>
              </w:r>
            </w:del>
          </w:p>
          <w:p w14:paraId="4D48792D" w14:textId="77777777" w:rsidR="00A97297" w:rsidRPr="001345C3" w:rsidRDefault="00A97297" w:rsidP="00012E5D">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705D9174" w14:textId="77777777" w:rsidR="00A97297" w:rsidRPr="001345C3" w:rsidRDefault="00A97297" w:rsidP="00012E5D">
            <w:pPr>
              <w:snapToGrid w:val="0"/>
              <w:spacing w:before="120" w:after="120" w:line="240" w:lineRule="auto"/>
              <w:ind w:left="0" w:right="0"/>
              <w:jc w:val="left"/>
            </w:pPr>
          </w:p>
          <w:p w14:paraId="50A214BD" w14:textId="77777777" w:rsidR="00A97297" w:rsidRPr="001345C3" w:rsidRDefault="00A97297" w:rsidP="00012E5D">
            <w:pPr>
              <w:snapToGrid w:val="0"/>
              <w:spacing w:before="120" w:after="120" w:line="240" w:lineRule="auto"/>
              <w:ind w:left="0" w:right="0"/>
              <w:jc w:val="left"/>
            </w:pPr>
          </w:p>
        </w:tc>
      </w:tr>
      <w:tr w:rsidR="00A97297" w:rsidRPr="001345C3" w14:paraId="6D4DB300" w14:textId="77777777" w:rsidTr="00A97297">
        <w:tc>
          <w:tcPr>
            <w:tcW w:w="709" w:type="dxa"/>
            <w:tcBorders>
              <w:top w:val="dotDash" w:sz="4" w:space="0" w:color="auto"/>
              <w:left w:val="single" w:sz="4" w:space="0" w:color="000000"/>
              <w:bottom w:val="dotDash" w:sz="4" w:space="0" w:color="auto"/>
            </w:tcBorders>
            <w:shd w:val="clear" w:color="auto" w:fill="auto"/>
          </w:tcPr>
          <w:p w14:paraId="78DF38F6" w14:textId="77777777" w:rsidR="00A97297" w:rsidRPr="001345C3" w:rsidRDefault="00A97297" w:rsidP="00012E5D">
            <w:pPr>
              <w:snapToGrid w:val="0"/>
              <w:spacing w:before="120" w:after="120" w:line="240" w:lineRule="auto"/>
              <w:ind w:left="0" w:right="0"/>
              <w:jc w:val="center"/>
            </w:pPr>
            <w:r w:rsidRPr="001345C3">
              <w:t>12b</w:t>
            </w:r>
          </w:p>
        </w:tc>
        <w:tc>
          <w:tcPr>
            <w:tcW w:w="2410" w:type="dxa"/>
            <w:tcBorders>
              <w:top w:val="dotDash" w:sz="4" w:space="0" w:color="auto"/>
              <w:left w:val="single" w:sz="4" w:space="0" w:color="000000"/>
              <w:bottom w:val="dotDash" w:sz="4" w:space="0" w:color="auto"/>
            </w:tcBorders>
            <w:shd w:val="clear" w:color="auto" w:fill="auto"/>
          </w:tcPr>
          <w:p w14:paraId="269940D0" w14:textId="77777777" w:rsidR="00A97297" w:rsidRPr="001345C3" w:rsidRDefault="00A97297" w:rsidP="00012E5D">
            <w:pPr>
              <w:spacing w:before="120" w:after="120" w:line="240" w:lineRule="auto"/>
              <w:ind w:left="0" w:right="0"/>
              <w:jc w:val="left"/>
            </w:pPr>
            <w:r w:rsidRPr="001345C3">
              <w:t>Radiography</w:t>
            </w:r>
          </w:p>
        </w:tc>
        <w:tc>
          <w:tcPr>
            <w:tcW w:w="1276" w:type="dxa"/>
            <w:tcBorders>
              <w:top w:val="dotDash" w:sz="4" w:space="0" w:color="auto"/>
              <w:left w:val="single" w:sz="4" w:space="0" w:color="000000"/>
              <w:bottom w:val="dotDash" w:sz="4" w:space="0" w:color="auto"/>
            </w:tcBorders>
            <w:shd w:val="clear" w:color="auto" w:fill="auto"/>
          </w:tcPr>
          <w:p w14:paraId="60582063" w14:textId="77777777" w:rsidR="00A97297" w:rsidRPr="001345C3" w:rsidRDefault="00A97297" w:rsidP="00012E5D">
            <w:pPr>
              <w:snapToGrid w:val="0"/>
              <w:spacing w:before="120" w:after="120" w:line="240" w:lineRule="auto"/>
              <w:ind w:left="0" w:right="0"/>
              <w:jc w:val="center"/>
            </w:pPr>
            <w:r w:rsidRPr="001345C3">
              <w:t>883</w:t>
            </w:r>
          </w:p>
          <w:p w14:paraId="2FDF51FA" w14:textId="77777777" w:rsidR="00A97297" w:rsidRPr="001345C3" w:rsidRDefault="00A97297" w:rsidP="00012E5D">
            <w:pPr>
              <w:snapToGrid w:val="0"/>
              <w:spacing w:before="120" w:after="120" w:line="240" w:lineRule="auto"/>
              <w:ind w:left="0" w:right="0"/>
              <w:jc w:val="center"/>
            </w:pPr>
          </w:p>
        </w:tc>
        <w:tc>
          <w:tcPr>
            <w:tcW w:w="1134" w:type="dxa"/>
            <w:tcBorders>
              <w:top w:val="dotDash" w:sz="4" w:space="0" w:color="auto"/>
              <w:left w:val="single" w:sz="4" w:space="0" w:color="000000"/>
              <w:bottom w:val="dotDash" w:sz="4" w:space="0" w:color="auto"/>
            </w:tcBorders>
            <w:shd w:val="clear" w:color="auto" w:fill="auto"/>
          </w:tcPr>
          <w:p w14:paraId="2558BFC2" w14:textId="77777777" w:rsidR="00A97297" w:rsidRPr="001345C3" w:rsidRDefault="00A97297" w:rsidP="00012E5D">
            <w:pPr>
              <w:snapToGrid w:val="0"/>
              <w:spacing w:before="120" w:after="120" w:line="240" w:lineRule="auto"/>
              <w:ind w:left="0" w:right="0"/>
              <w:jc w:val="center"/>
            </w:pPr>
            <w:r w:rsidRPr="001345C3">
              <w:t>2012</w:t>
            </w:r>
          </w:p>
          <w:p w14:paraId="58C14A72" w14:textId="77777777" w:rsidR="00A97297" w:rsidRPr="001345C3" w:rsidRDefault="00A97297" w:rsidP="00012E5D">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0A51D082" w14:textId="77777777" w:rsidR="00A97297" w:rsidRPr="001345C3" w:rsidRDefault="00A97297" w:rsidP="00012E5D">
            <w:pPr>
              <w:spacing w:before="120" w:after="120" w:line="240" w:lineRule="auto"/>
              <w:ind w:left="0" w:right="0"/>
              <w:jc w:val="left"/>
            </w:pPr>
            <w:r w:rsidRPr="001345C3">
              <w:t>If soldered items or gold wires are present</w:t>
            </w:r>
          </w:p>
          <w:p w14:paraId="7FB8BD93" w14:textId="77777777" w:rsidR="00A97297" w:rsidRPr="001345C3" w:rsidRDefault="00A97297" w:rsidP="00012E5D">
            <w:pPr>
              <w:spacing w:before="120" w:after="120" w:line="240" w:lineRule="auto"/>
              <w:ind w:left="0" w:right="0"/>
              <w:jc w:val="left"/>
            </w:pPr>
          </w:p>
        </w:tc>
      </w:tr>
      <w:tr w:rsidR="00A97297" w:rsidRPr="001345C3" w14:paraId="6E0D5699" w14:textId="77777777" w:rsidTr="00A97297">
        <w:tc>
          <w:tcPr>
            <w:tcW w:w="709" w:type="dxa"/>
            <w:tcBorders>
              <w:top w:val="dotDash" w:sz="4" w:space="0" w:color="auto"/>
              <w:left w:val="single" w:sz="4" w:space="0" w:color="000000"/>
              <w:bottom w:val="dotDash" w:sz="4" w:space="0" w:color="auto"/>
            </w:tcBorders>
            <w:shd w:val="clear" w:color="auto" w:fill="auto"/>
          </w:tcPr>
          <w:p w14:paraId="58D8F7EA" w14:textId="77777777" w:rsidR="00A97297" w:rsidRPr="001345C3" w:rsidRDefault="00A97297" w:rsidP="00012E5D">
            <w:pPr>
              <w:snapToGrid w:val="0"/>
              <w:spacing w:before="120" w:after="120" w:line="240" w:lineRule="auto"/>
              <w:ind w:left="0" w:right="0"/>
              <w:jc w:val="center"/>
            </w:pPr>
            <w:r w:rsidRPr="001345C3">
              <w:t>12c</w:t>
            </w:r>
          </w:p>
        </w:tc>
        <w:tc>
          <w:tcPr>
            <w:tcW w:w="2410" w:type="dxa"/>
            <w:tcBorders>
              <w:top w:val="dotDash" w:sz="4" w:space="0" w:color="auto"/>
              <w:left w:val="single" w:sz="4" w:space="0" w:color="000000"/>
              <w:bottom w:val="dotDash" w:sz="4" w:space="0" w:color="auto"/>
            </w:tcBorders>
            <w:shd w:val="clear" w:color="auto" w:fill="auto"/>
          </w:tcPr>
          <w:p w14:paraId="16ABC206" w14:textId="77777777" w:rsidR="00A97297" w:rsidRPr="001345C3" w:rsidRDefault="00A97297" w:rsidP="00012E5D">
            <w:pPr>
              <w:spacing w:before="120" w:after="120" w:line="240" w:lineRule="auto"/>
              <w:ind w:left="0" w:right="0"/>
              <w:jc w:val="left"/>
            </w:pPr>
            <w:r w:rsidRPr="001345C3">
              <w:t>SAM inspection</w:t>
            </w:r>
          </w:p>
        </w:tc>
        <w:tc>
          <w:tcPr>
            <w:tcW w:w="1276" w:type="dxa"/>
            <w:tcBorders>
              <w:top w:val="dotDash" w:sz="4" w:space="0" w:color="auto"/>
              <w:left w:val="single" w:sz="4" w:space="0" w:color="000000"/>
              <w:bottom w:val="dotDash" w:sz="4" w:space="0" w:color="auto"/>
            </w:tcBorders>
            <w:shd w:val="clear" w:color="auto" w:fill="auto"/>
          </w:tcPr>
          <w:p w14:paraId="563F16E0"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4D5D8024" w14:textId="77777777" w:rsidR="00A97297" w:rsidRPr="001345C3" w:rsidRDefault="00A97297" w:rsidP="00012E5D">
            <w:pPr>
              <w:spacing w:before="120" w:after="120" w:line="240" w:lineRule="auto"/>
              <w:ind w:left="0" w:right="0"/>
              <w:jc w:val="center"/>
            </w:pPr>
            <w:r w:rsidRPr="001345C3">
              <w:t>2030</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1709CD15" w14:textId="38739781" w:rsidR="00A97297" w:rsidRPr="001345C3" w:rsidRDefault="007A79CC" w:rsidP="007A79CC">
            <w:pPr>
              <w:spacing w:before="120" w:after="120" w:line="240" w:lineRule="auto"/>
              <w:ind w:left="0" w:right="0"/>
              <w:jc w:val="left"/>
            </w:pPr>
            <w:ins w:id="453" w:author="Fernando Martinez" w:date="2014-10-28T14:42:00Z">
              <w:r>
                <w:t xml:space="preserve">May </w:t>
              </w:r>
            </w:ins>
            <w:ins w:id="454" w:author="Fernando Martinez" w:date="2014-10-28T14:43:00Z">
              <w:r>
                <w:t>b</w:t>
              </w:r>
            </w:ins>
            <w:ins w:id="455" w:author="Fernando Martinez" w:date="2014-10-28T14:42:00Z">
              <w:r>
                <w:t xml:space="preserve">e used </w:t>
              </w:r>
            </w:ins>
            <w:ins w:id="456" w:author="Fernando Martinez" w:date="2014-10-28T14:43:00Z">
              <w:r>
                <w:t>in substitution of radiography</w:t>
              </w:r>
            </w:ins>
            <w:ins w:id="457" w:author="Fernando Martinez" w:date="2014-10-28T14:42:00Z">
              <w:r>
                <w:t xml:space="preserve"> </w:t>
              </w:r>
            </w:ins>
          </w:p>
        </w:tc>
      </w:tr>
      <w:tr w:rsidR="00A97297" w:rsidRPr="001345C3" w14:paraId="594C6075" w14:textId="77777777" w:rsidTr="00A97297">
        <w:tc>
          <w:tcPr>
            <w:tcW w:w="709" w:type="dxa"/>
            <w:tcBorders>
              <w:top w:val="dotDash" w:sz="4" w:space="0" w:color="auto"/>
              <w:left w:val="single" w:sz="4" w:space="0" w:color="000000"/>
              <w:bottom w:val="dotDash" w:sz="4" w:space="0" w:color="auto"/>
            </w:tcBorders>
            <w:shd w:val="clear" w:color="auto" w:fill="auto"/>
          </w:tcPr>
          <w:p w14:paraId="10C01FB9" w14:textId="77777777" w:rsidR="00A97297" w:rsidRPr="001345C3" w:rsidRDefault="00A97297" w:rsidP="00012E5D">
            <w:pPr>
              <w:snapToGrid w:val="0"/>
              <w:spacing w:before="120" w:after="120" w:line="240" w:lineRule="auto"/>
              <w:ind w:left="0" w:right="0"/>
              <w:jc w:val="left"/>
            </w:pPr>
            <w:r w:rsidRPr="001345C3">
              <w:t>12d</w:t>
            </w:r>
          </w:p>
        </w:tc>
        <w:tc>
          <w:tcPr>
            <w:tcW w:w="2410" w:type="dxa"/>
            <w:tcBorders>
              <w:top w:val="dotDash" w:sz="4" w:space="0" w:color="auto"/>
              <w:left w:val="single" w:sz="4" w:space="0" w:color="000000"/>
              <w:bottom w:val="dotDash" w:sz="4" w:space="0" w:color="auto"/>
            </w:tcBorders>
            <w:shd w:val="clear" w:color="auto" w:fill="auto"/>
          </w:tcPr>
          <w:p w14:paraId="358DC484" w14:textId="77777777" w:rsidR="00A97297" w:rsidRPr="001345C3" w:rsidRDefault="00A97297" w:rsidP="00012E5D">
            <w:pPr>
              <w:spacing w:before="120" w:after="120" w:line="240" w:lineRule="auto"/>
              <w:ind w:left="0" w:right="0"/>
              <w:jc w:val="left"/>
            </w:pPr>
            <w:r w:rsidRPr="001345C3">
              <w:t>Seal test</w:t>
            </w:r>
          </w:p>
        </w:tc>
        <w:tc>
          <w:tcPr>
            <w:tcW w:w="1276" w:type="dxa"/>
            <w:tcBorders>
              <w:top w:val="dotDash" w:sz="4" w:space="0" w:color="auto"/>
              <w:left w:val="single" w:sz="4" w:space="0" w:color="000000"/>
              <w:bottom w:val="dotDash" w:sz="4" w:space="0" w:color="auto"/>
            </w:tcBorders>
            <w:shd w:val="clear" w:color="auto" w:fill="auto"/>
          </w:tcPr>
          <w:p w14:paraId="1AB8BA4C" w14:textId="77777777" w:rsidR="00A97297" w:rsidRPr="001345C3" w:rsidRDefault="00A97297" w:rsidP="00012E5D">
            <w:pPr>
              <w:snapToGrid w:val="0"/>
              <w:spacing w:before="120" w:after="120" w:line="240" w:lineRule="auto"/>
              <w:ind w:left="0" w:right="0"/>
              <w:jc w:val="center"/>
            </w:pPr>
            <w:r w:rsidRPr="001345C3">
              <w:t>883</w:t>
            </w:r>
          </w:p>
          <w:p w14:paraId="3BCFADE2" w14:textId="77777777" w:rsidR="00A97297" w:rsidRPr="001345C3" w:rsidRDefault="00A97297" w:rsidP="00012E5D">
            <w:pPr>
              <w:snapToGrid w:val="0"/>
              <w:spacing w:before="120" w:after="120" w:line="240" w:lineRule="auto"/>
              <w:ind w:left="0" w:right="0"/>
              <w:jc w:val="left"/>
            </w:pPr>
          </w:p>
        </w:tc>
        <w:tc>
          <w:tcPr>
            <w:tcW w:w="1134" w:type="dxa"/>
            <w:tcBorders>
              <w:top w:val="dotDash" w:sz="4" w:space="0" w:color="auto"/>
              <w:left w:val="single" w:sz="4" w:space="0" w:color="000000"/>
              <w:bottom w:val="dotDash" w:sz="4" w:space="0" w:color="auto"/>
            </w:tcBorders>
            <w:shd w:val="clear" w:color="auto" w:fill="auto"/>
          </w:tcPr>
          <w:p w14:paraId="294E7A64" w14:textId="77777777" w:rsidR="00A97297" w:rsidRPr="001345C3" w:rsidRDefault="00A97297" w:rsidP="00012E5D">
            <w:pPr>
              <w:snapToGrid w:val="0"/>
              <w:spacing w:before="120" w:after="120" w:line="240" w:lineRule="auto"/>
              <w:ind w:left="0" w:right="0"/>
              <w:jc w:val="center"/>
            </w:pPr>
            <w:r w:rsidRPr="001345C3">
              <w:t>1014</w:t>
            </w:r>
          </w:p>
          <w:p w14:paraId="42BA0626" w14:textId="77777777" w:rsidR="00A97297" w:rsidRPr="001345C3" w:rsidRDefault="00A97297" w:rsidP="00012E5D">
            <w:pPr>
              <w:snapToGrid w:val="0"/>
              <w:spacing w:before="120" w:after="120" w:line="240" w:lineRule="auto"/>
              <w:ind w:left="0" w:right="0"/>
              <w:jc w:val="center"/>
            </w:pP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758AC601" w14:textId="77777777" w:rsidR="00A97297" w:rsidRPr="001345C3" w:rsidRDefault="00A97297" w:rsidP="00012E5D">
            <w:pPr>
              <w:snapToGrid w:val="0"/>
              <w:spacing w:before="120" w:after="120" w:line="240" w:lineRule="auto"/>
              <w:ind w:left="0" w:right="0"/>
              <w:jc w:val="left"/>
            </w:pPr>
            <w:r w:rsidRPr="001345C3">
              <w:t>Fine leak : condition A</w:t>
            </w:r>
          </w:p>
          <w:p w14:paraId="67DB0B46" w14:textId="77777777" w:rsidR="00A97297" w:rsidRPr="001345C3" w:rsidRDefault="00A97297" w:rsidP="00012E5D">
            <w:pPr>
              <w:spacing w:after="0" w:line="240" w:lineRule="auto"/>
              <w:ind w:left="0" w:right="0"/>
              <w:jc w:val="left"/>
            </w:pPr>
            <w:r w:rsidRPr="001345C3">
              <w:t>Gross leak : condition C</w:t>
            </w:r>
          </w:p>
        </w:tc>
      </w:tr>
      <w:tr w:rsidR="00A97297" w:rsidRPr="001345C3" w14:paraId="1B3E99FE" w14:textId="77777777" w:rsidTr="00A97297">
        <w:tc>
          <w:tcPr>
            <w:tcW w:w="709" w:type="dxa"/>
            <w:tcBorders>
              <w:top w:val="dotDash" w:sz="4" w:space="0" w:color="auto"/>
              <w:left w:val="single" w:sz="4" w:space="0" w:color="000000"/>
              <w:bottom w:val="dotDash" w:sz="4" w:space="0" w:color="auto"/>
            </w:tcBorders>
            <w:shd w:val="clear" w:color="auto" w:fill="auto"/>
          </w:tcPr>
          <w:p w14:paraId="621D5526" w14:textId="77777777" w:rsidR="00A97297" w:rsidRPr="001345C3" w:rsidRDefault="00A97297" w:rsidP="00012E5D">
            <w:pPr>
              <w:snapToGrid w:val="0"/>
              <w:spacing w:before="120" w:after="120" w:line="240" w:lineRule="auto"/>
              <w:ind w:left="0" w:right="0"/>
              <w:jc w:val="left"/>
            </w:pPr>
            <w:r w:rsidRPr="001345C3">
              <w:t>12e</w:t>
            </w:r>
          </w:p>
        </w:tc>
        <w:tc>
          <w:tcPr>
            <w:tcW w:w="2410" w:type="dxa"/>
            <w:tcBorders>
              <w:top w:val="dotDash" w:sz="4" w:space="0" w:color="auto"/>
              <w:left w:val="single" w:sz="4" w:space="0" w:color="000000"/>
              <w:bottom w:val="dotDash" w:sz="4" w:space="0" w:color="auto"/>
            </w:tcBorders>
            <w:shd w:val="clear" w:color="auto" w:fill="auto"/>
          </w:tcPr>
          <w:p w14:paraId="1A587B2F" w14:textId="77777777" w:rsidR="00A97297" w:rsidRPr="001345C3" w:rsidRDefault="00A97297" w:rsidP="00012E5D">
            <w:pPr>
              <w:snapToGrid w:val="0"/>
              <w:spacing w:before="120" w:after="120" w:line="240" w:lineRule="auto"/>
              <w:ind w:left="0" w:right="0"/>
              <w:jc w:val="left"/>
            </w:pPr>
            <w:r w:rsidRPr="001345C3">
              <w:t xml:space="preserve">PIND test </w:t>
            </w:r>
          </w:p>
        </w:tc>
        <w:tc>
          <w:tcPr>
            <w:tcW w:w="1276" w:type="dxa"/>
            <w:tcBorders>
              <w:top w:val="dotDash" w:sz="4" w:space="0" w:color="auto"/>
              <w:left w:val="single" w:sz="4" w:space="0" w:color="000000"/>
              <w:bottom w:val="dotDash" w:sz="4" w:space="0" w:color="auto"/>
            </w:tcBorders>
            <w:shd w:val="clear" w:color="auto" w:fill="auto"/>
          </w:tcPr>
          <w:p w14:paraId="4F7A6E86" w14:textId="77777777" w:rsidR="00A97297" w:rsidRPr="001345C3" w:rsidRDefault="00A97297" w:rsidP="00012E5D">
            <w:pPr>
              <w:snapToGrid w:val="0"/>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26EEEA37" w14:textId="77777777" w:rsidR="00A97297" w:rsidRPr="001345C3" w:rsidRDefault="00A97297" w:rsidP="00012E5D">
            <w:pPr>
              <w:snapToGrid w:val="0"/>
              <w:spacing w:before="120" w:after="120" w:line="240" w:lineRule="auto"/>
              <w:ind w:left="0" w:right="0"/>
              <w:jc w:val="center"/>
            </w:pPr>
            <w:r w:rsidRPr="001345C3">
              <w:t>2020</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369C0A29" w14:textId="77777777" w:rsidR="00A97297" w:rsidRPr="001345C3" w:rsidRDefault="00A97297" w:rsidP="00012E5D">
            <w:pPr>
              <w:snapToGrid w:val="0"/>
              <w:spacing w:before="120" w:after="120" w:line="240" w:lineRule="auto"/>
              <w:ind w:left="0" w:right="0"/>
              <w:jc w:val="left"/>
            </w:pPr>
            <w:r>
              <w:t>Condition</w:t>
            </w:r>
            <w:r w:rsidRPr="00764A4A">
              <w:t xml:space="preserve"> A</w:t>
            </w:r>
          </w:p>
        </w:tc>
      </w:tr>
      <w:tr w:rsidR="00A97297" w:rsidRPr="001345C3" w14:paraId="43ECCC93" w14:textId="77777777" w:rsidTr="00A97297">
        <w:tc>
          <w:tcPr>
            <w:tcW w:w="709" w:type="dxa"/>
            <w:tcBorders>
              <w:top w:val="dotDash" w:sz="4" w:space="0" w:color="auto"/>
              <w:left w:val="single" w:sz="4" w:space="0" w:color="000000"/>
              <w:bottom w:val="dotDash" w:sz="4" w:space="0" w:color="auto"/>
            </w:tcBorders>
            <w:shd w:val="clear" w:color="auto" w:fill="auto"/>
          </w:tcPr>
          <w:p w14:paraId="4BA6699C" w14:textId="77777777" w:rsidR="00A97297" w:rsidRPr="001345C3" w:rsidRDefault="00A97297" w:rsidP="00012E5D">
            <w:pPr>
              <w:snapToGrid w:val="0"/>
              <w:spacing w:before="120" w:after="120" w:line="240" w:lineRule="auto"/>
              <w:ind w:left="0" w:right="0"/>
              <w:jc w:val="left"/>
            </w:pPr>
            <w:smartTag w:uri="urn:schemas-microsoft-com:office:smarttags" w:element="metricconverter">
              <w:smartTagPr>
                <w:attr w:name="ProductID" w:val="12f"/>
              </w:smartTagPr>
              <w:r w:rsidRPr="001345C3">
                <w:t>12f</w:t>
              </w:r>
            </w:smartTag>
          </w:p>
        </w:tc>
        <w:tc>
          <w:tcPr>
            <w:tcW w:w="2410" w:type="dxa"/>
            <w:tcBorders>
              <w:top w:val="dotDash" w:sz="4" w:space="0" w:color="auto"/>
              <w:left w:val="single" w:sz="4" w:space="0" w:color="000000"/>
              <w:bottom w:val="dotDash" w:sz="4" w:space="0" w:color="auto"/>
            </w:tcBorders>
            <w:shd w:val="clear" w:color="auto" w:fill="auto"/>
          </w:tcPr>
          <w:p w14:paraId="4A2E5253" w14:textId="28B2C310" w:rsidR="00A97297" w:rsidRPr="001345C3" w:rsidRDefault="00A97297" w:rsidP="006E75BC">
            <w:pPr>
              <w:spacing w:before="120" w:after="120" w:line="240" w:lineRule="auto"/>
              <w:ind w:left="0" w:right="0"/>
              <w:jc w:val="left"/>
            </w:pPr>
            <w:proofErr w:type="spellStart"/>
            <w:r w:rsidRPr="001345C3">
              <w:t>I</w:t>
            </w:r>
            <w:del w:id="458" w:author="Fernando Martinez" w:date="2014-10-28T14:43:00Z">
              <w:r w:rsidRPr="001345C3" w:rsidDel="006E75BC">
                <w:delText>nternal water vapor content</w:delText>
              </w:r>
            </w:del>
            <w:ins w:id="459" w:author="Fernando Martinez" w:date="2014-10-28T14:43:00Z">
              <w:r w:rsidR="006E75BC">
                <w:t>Residual</w:t>
              </w:r>
              <w:proofErr w:type="spellEnd"/>
              <w:r w:rsidR="006E75BC">
                <w:t xml:space="preserve"> Gas Analysis</w:t>
              </w:r>
            </w:ins>
          </w:p>
        </w:tc>
        <w:tc>
          <w:tcPr>
            <w:tcW w:w="1276" w:type="dxa"/>
            <w:tcBorders>
              <w:top w:val="dotDash" w:sz="4" w:space="0" w:color="auto"/>
              <w:left w:val="single" w:sz="4" w:space="0" w:color="000000"/>
              <w:bottom w:val="dotDash" w:sz="4" w:space="0" w:color="auto"/>
            </w:tcBorders>
            <w:shd w:val="clear" w:color="auto" w:fill="auto"/>
          </w:tcPr>
          <w:p w14:paraId="6E190D05"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521574F9" w14:textId="77777777" w:rsidR="00A97297" w:rsidRPr="001345C3" w:rsidRDefault="00A97297" w:rsidP="00012E5D">
            <w:pPr>
              <w:spacing w:before="120" w:after="120" w:line="240" w:lineRule="auto"/>
              <w:ind w:left="0" w:right="0"/>
              <w:jc w:val="center"/>
            </w:pPr>
            <w:r w:rsidRPr="001345C3">
              <w:t>1018</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1C354D8D" w14:textId="688B3B28" w:rsidR="00A97297" w:rsidRPr="001345C3" w:rsidRDefault="006E75BC" w:rsidP="006E75BC">
            <w:pPr>
              <w:spacing w:before="120" w:after="120" w:line="240" w:lineRule="auto"/>
              <w:ind w:left="0" w:right="0"/>
              <w:jc w:val="left"/>
            </w:pPr>
            <w:ins w:id="460" w:author="Fernando Martinez" w:date="2014-10-28T14:43:00Z">
              <w:r>
                <w:t>The internal water vapour content requirement (maximum limit) is</w:t>
              </w:r>
            </w:ins>
            <w:ins w:id="461" w:author="Fernando Martinez" w:date="2014-10-28T14:44:00Z">
              <w:r>
                <w:t xml:space="preserve"> </w:t>
              </w:r>
            </w:ins>
            <w:del w:id="462" w:author="Fernando Martinez" w:date="2014-10-28T14:44:00Z">
              <w:r w:rsidR="00A97297" w:rsidRPr="001345C3" w:rsidDel="006E75BC">
                <w:delText>O</w:delText>
              </w:r>
            </w:del>
            <w:ins w:id="463" w:author="Fernando Martinez" w:date="2014-10-28T14:44:00Z">
              <w:r>
                <w:t>o</w:t>
              </w:r>
            </w:ins>
            <w:r w:rsidR="00A97297" w:rsidRPr="001345C3">
              <w:t>nly for information after the Subgroup V “Endurance test”</w:t>
            </w:r>
            <w:r w:rsidR="00A97297">
              <w:t xml:space="preserve"> and Subgroup VI (HTS)</w:t>
            </w:r>
            <w:ins w:id="464" w:author="Fernando Martinez" w:date="2014-10-28T14:44:00Z">
              <w:r>
                <w:t xml:space="preserve">; in this case the RGA test is used as a verification of the </w:t>
              </w:r>
              <w:proofErr w:type="spellStart"/>
              <w:r>
                <w:t>hermeticity</w:t>
              </w:r>
              <w:proofErr w:type="spellEnd"/>
              <w:r>
                <w:t>.</w:t>
              </w:r>
            </w:ins>
          </w:p>
        </w:tc>
      </w:tr>
      <w:tr w:rsidR="00A97297" w:rsidRPr="003003B6" w14:paraId="3C31CF45" w14:textId="77777777" w:rsidTr="00A97297">
        <w:tc>
          <w:tcPr>
            <w:tcW w:w="709" w:type="dxa"/>
            <w:tcBorders>
              <w:top w:val="dotDash" w:sz="4" w:space="0" w:color="auto"/>
              <w:left w:val="single" w:sz="4" w:space="0" w:color="000000"/>
              <w:bottom w:val="dotDash" w:sz="4" w:space="0" w:color="auto"/>
            </w:tcBorders>
            <w:shd w:val="clear" w:color="auto" w:fill="auto"/>
          </w:tcPr>
          <w:p w14:paraId="6E70FFA3" w14:textId="77777777" w:rsidR="00A97297" w:rsidRPr="003003B6" w:rsidRDefault="00A97297" w:rsidP="00012E5D">
            <w:pPr>
              <w:snapToGrid w:val="0"/>
              <w:spacing w:before="120" w:after="120" w:line="240" w:lineRule="auto"/>
              <w:ind w:left="0" w:right="0"/>
              <w:jc w:val="left"/>
              <w:rPr>
                <w:color w:val="000000" w:themeColor="text1"/>
              </w:rPr>
            </w:pPr>
            <w:r w:rsidRPr="003003B6">
              <w:rPr>
                <w:color w:val="000000" w:themeColor="text1"/>
              </w:rPr>
              <w:t>12g</w:t>
            </w:r>
          </w:p>
        </w:tc>
        <w:tc>
          <w:tcPr>
            <w:tcW w:w="2410" w:type="dxa"/>
            <w:tcBorders>
              <w:top w:val="dotDash" w:sz="4" w:space="0" w:color="auto"/>
              <w:left w:val="single" w:sz="4" w:space="0" w:color="000000"/>
              <w:bottom w:val="dotDash" w:sz="4" w:space="0" w:color="auto"/>
            </w:tcBorders>
            <w:shd w:val="clear" w:color="auto" w:fill="auto"/>
          </w:tcPr>
          <w:p w14:paraId="000C0110" w14:textId="77777777" w:rsidR="00A97297" w:rsidRPr="003003B6" w:rsidRDefault="00A97297" w:rsidP="00012E5D">
            <w:pPr>
              <w:spacing w:before="120" w:after="120" w:line="240" w:lineRule="auto"/>
              <w:ind w:left="0" w:right="0"/>
              <w:jc w:val="left"/>
              <w:rPr>
                <w:color w:val="000000" w:themeColor="text1"/>
              </w:rPr>
            </w:pPr>
            <w:r w:rsidRPr="003003B6">
              <w:rPr>
                <w:color w:val="000000" w:themeColor="text1"/>
              </w:rPr>
              <w:t>Internal visual</w:t>
            </w:r>
          </w:p>
        </w:tc>
        <w:tc>
          <w:tcPr>
            <w:tcW w:w="1276" w:type="dxa"/>
            <w:tcBorders>
              <w:top w:val="dotDash" w:sz="4" w:space="0" w:color="auto"/>
              <w:left w:val="single" w:sz="4" w:space="0" w:color="000000"/>
              <w:bottom w:val="dotDash" w:sz="4" w:space="0" w:color="auto"/>
            </w:tcBorders>
            <w:shd w:val="clear" w:color="auto" w:fill="auto"/>
          </w:tcPr>
          <w:p w14:paraId="6791650D"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883</w:t>
            </w:r>
          </w:p>
          <w:p w14:paraId="4FDEA44D"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883</w:t>
            </w:r>
          </w:p>
          <w:p w14:paraId="2B51F9C3" w14:textId="77777777" w:rsidR="00A97297" w:rsidRPr="003003B6" w:rsidRDefault="00A97297" w:rsidP="00012E5D">
            <w:pPr>
              <w:spacing w:before="120" w:after="120" w:line="240" w:lineRule="auto"/>
              <w:ind w:left="0" w:right="0"/>
              <w:jc w:val="center"/>
              <w:rPr>
                <w:color w:val="000000" w:themeColor="text1"/>
              </w:rPr>
            </w:pPr>
          </w:p>
          <w:p w14:paraId="02E774E0"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750</w:t>
            </w:r>
          </w:p>
          <w:p w14:paraId="047B7059"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750</w:t>
            </w:r>
          </w:p>
          <w:p w14:paraId="0E91B7F1"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750</w:t>
            </w:r>
          </w:p>
          <w:p w14:paraId="074A461B"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883</w:t>
            </w:r>
          </w:p>
        </w:tc>
        <w:tc>
          <w:tcPr>
            <w:tcW w:w="1134" w:type="dxa"/>
            <w:tcBorders>
              <w:top w:val="dotDash" w:sz="4" w:space="0" w:color="auto"/>
              <w:left w:val="single" w:sz="4" w:space="0" w:color="000000"/>
              <w:bottom w:val="dotDash" w:sz="4" w:space="0" w:color="auto"/>
            </w:tcBorders>
            <w:shd w:val="clear" w:color="auto" w:fill="auto"/>
          </w:tcPr>
          <w:p w14:paraId="47703672"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2017</w:t>
            </w:r>
          </w:p>
          <w:p w14:paraId="36E58362"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2010</w:t>
            </w:r>
          </w:p>
          <w:p w14:paraId="1DEE114F" w14:textId="77777777" w:rsidR="00A97297" w:rsidRPr="003003B6" w:rsidRDefault="00A97297" w:rsidP="00012E5D">
            <w:pPr>
              <w:spacing w:before="120" w:after="120" w:line="240" w:lineRule="auto"/>
              <w:ind w:left="0" w:right="0"/>
              <w:jc w:val="center"/>
              <w:rPr>
                <w:color w:val="000000" w:themeColor="text1"/>
              </w:rPr>
            </w:pPr>
          </w:p>
          <w:p w14:paraId="511ABAD9"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2072</w:t>
            </w:r>
          </w:p>
          <w:p w14:paraId="097EE4B0"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2073</w:t>
            </w:r>
          </w:p>
          <w:p w14:paraId="6417DCD9"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2074</w:t>
            </w:r>
          </w:p>
          <w:p w14:paraId="0280516B" w14:textId="77777777" w:rsidR="00A97297" w:rsidRPr="003003B6" w:rsidRDefault="00A97297" w:rsidP="00012E5D">
            <w:pPr>
              <w:spacing w:before="120" w:after="120" w:line="240" w:lineRule="auto"/>
              <w:ind w:left="0" w:right="0"/>
              <w:jc w:val="center"/>
              <w:rPr>
                <w:color w:val="000000" w:themeColor="text1"/>
              </w:rPr>
            </w:pPr>
            <w:r w:rsidRPr="003003B6">
              <w:rPr>
                <w:color w:val="000000" w:themeColor="text1"/>
              </w:rPr>
              <w:t>2032</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0FC02E85" w14:textId="77777777" w:rsidR="00A97297" w:rsidRPr="003003B6" w:rsidRDefault="00A97297" w:rsidP="00012E5D">
            <w:pPr>
              <w:spacing w:before="120" w:after="120" w:line="240" w:lineRule="auto"/>
              <w:ind w:left="0" w:right="0"/>
              <w:jc w:val="left"/>
              <w:rPr>
                <w:color w:val="000000" w:themeColor="text1"/>
              </w:rPr>
            </w:pPr>
            <w:r w:rsidRPr="003003B6">
              <w:rPr>
                <w:color w:val="000000" w:themeColor="text1"/>
              </w:rPr>
              <w:t>Class K</w:t>
            </w:r>
          </w:p>
          <w:p w14:paraId="5AC56415" w14:textId="27811886" w:rsidR="00A97297" w:rsidRPr="003003B6" w:rsidRDefault="00A97297" w:rsidP="00012E5D">
            <w:pPr>
              <w:spacing w:before="120" w:after="120" w:line="240" w:lineRule="auto"/>
              <w:ind w:left="0" w:right="0"/>
              <w:jc w:val="left"/>
              <w:rPr>
                <w:color w:val="000000" w:themeColor="text1"/>
              </w:rPr>
            </w:pPr>
            <w:r w:rsidRPr="003003B6">
              <w:rPr>
                <w:color w:val="000000" w:themeColor="text1"/>
              </w:rPr>
              <w:t xml:space="preserve">Condition </w:t>
            </w:r>
            <w:del w:id="465" w:author="Fernando Martinez" w:date="2014-10-28T14:44:00Z">
              <w:r w:rsidRPr="003003B6" w:rsidDel="006E75BC">
                <w:rPr>
                  <w:color w:val="000000" w:themeColor="text1"/>
                </w:rPr>
                <w:delText>B</w:delText>
              </w:r>
            </w:del>
            <w:ins w:id="466" w:author="Fernando Martinez" w:date="2014-10-28T14:44:00Z">
              <w:r w:rsidR="006E75BC">
                <w:rPr>
                  <w:color w:val="000000" w:themeColor="text1"/>
                </w:rPr>
                <w:t>A</w:t>
              </w:r>
            </w:ins>
            <w:r w:rsidRPr="003003B6">
              <w:rPr>
                <w:color w:val="000000" w:themeColor="text1"/>
              </w:rPr>
              <w:t>. Or ESCC equivalent for monolithic devices</w:t>
            </w:r>
          </w:p>
          <w:p w14:paraId="619D5A36" w14:textId="77777777" w:rsidR="00A97297" w:rsidRPr="003003B6" w:rsidRDefault="00A97297" w:rsidP="00012E5D">
            <w:pPr>
              <w:spacing w:before="120" w:after="120" w:line="240" w:lineRule="auto"/>
              <w:ind w:left="0" w:right="0"/>
              <w:jc w:val="left"/>
              <w:rPr>
                <w:color w:val="000000" w:themeColor="text1"/>
              </w:rPr>
            </w:pPr>
          </w:p>
          <w:p w14:paraId="6C9AA8A0" w14:textId="77777777" w:rsidR="00A97297" w:rsidRPr="003003B6" w:rsidRDefault="00A97297" w:rsidP="00012E5D">
            <w:pPr>
              <w:spacing w:before="120" w:after="120" w:line="240" w:lineRule="auto"/>
              <w:ind w:left="0" w:right="0"/>
              <w:jc w:val="left"/>
              <w:rPr>
                <w:color w:val="000000" w:themeColor="text1"/>
              </w:rPr>
            </w:pPr>
          </w:p>
          <w:p w14:paraId="0443E842" w14:textId="77777777" w:rsidR="00A97297" w:rsidRPr="003003B6" w:rsidRDefault="00A97297" w:rsidP="00012E5D">
            <w:pPr>
              <w:spacing w:before="120" w:after="120" w:line="240" w:lineRule="auto"/>
              <w:ind w:left="0" w:right="0"/>
              <w:jc w:val="left"/>
              <w:rPr>
                <w:color w:val="000000" w:themeColor="text1"/>
              </w:rPr>
            </w:pPr>
          </w:p>
        </w:tc>
      </w:tr>
      <w:tr w:rsidR="00A97297" w:rsidRPr="001345C3" w14:paraId="0AE727EC" w14:textId="77777777" w:rsidTr="00A97297">
        <w:tc>
          <w:tcPr>
            <w:tcW w:w="709" w:type="dxa"/>
            <w:tcBorders>
              <w:top w:val="dotDash" w:sz="4" w:space="0" w:color="auto"/>
              <w:left w:val="single" w:sz="4" w:space="0" w:color="000000"/>
              <w:bottom w:val="dotDash" w:sz="4" w:space="0" w:color="auto"/>
            </w:tcBorders>
            <w:shd w:val="clear" w:color="auto" w:fill="auto"/>
          </w:tcPr>
          <w:p w14:paraId="5DE952BF" w14:textId="77777777" w:rsidR="00A97297" w:rsidRPr="001345C3" w:rsidRDefault="00A97297" w:rsidP="00012E5D">
            <w:pPr>
              <w:snapToGrid w:val="0"/>
              <w:spacing w:before="120" w:after="120" w:line="240" w:lineRule="auto"/>
              <w:ind w:left="0" w:right="0"/>
              <w:jc w:val="left"/>
            </w:pPr>
            <w:r w:rsidRPr="001345C3">
              <w:t>12h</w:t>
            </w:r>
          </w:p>
        </w:tc>
        <w:tc>
          <w:tcPr>
            <w:tcW w:w="2410" w:type="dxa"/>
            <w:tcBorders>
              <w:top w:val="dotDash" w:sz="4" w:space="0" w:color="auto"/>
              <w:left w:val="single" w:sz="4" w:space="0" w:color="000000"/>
              <w:bottom w:val="dotDash" w:sz="4" w:space="0" w:color="auto"/>
            </w:tcBorders>
            <w:shd w:val="clear" w:color="auto" w:fill="auto"/>
          </w:tcPr>
          <w:p w14:paraId="5B184A91" w14:textId="77777777" w:rsidR="00A97297" w:rsidRPr="001345C3" w:rsidRDefault="00A97297" w:rsidP="00012E5D">
            <w:pPr>
              <w:spacing w:before="120" w:after="120" w:line="240" w:lineRule="auto"/>
              <w:ind w:left="0" w:right="0"/>
              <w:jc w:val="left"/>
            </w:pPr>
            <w:r w:rsidRPr="001345C3">
              <w:t>SEM Inspection</w:t>
            </w:r>
          </w:p>
          <w:p w14:paraId="4DF18D11" w14:textId="77777777" w:rsidR="00A97297" w:rsidRPr="001345C3" w:rsidRDefault="00A97297" w:rsidP="00012E5D">
            <w:pPr>
              <w:spacing w:before="120" w:after="120" w:line="240" w:lineRule="auto"/>
              <w:ind w:left="0" w:right="0"/>
              <w:jc w:val="left"/>
            </w:pPr>
          </w:p>
        </w:tc>
        <w:tc>
          <w:tcPr>
            <w:tcW w:w="1276" w:type="dxa"/>
            <w:tcBorders>
              <w:top w:val="dotDash" w:sz="4" w:space="0" w:color="auto"/>
              <w:left w:val="single" w:sz="4" w:space="0" w:color="000000"/>
              <w:bottom w:val="dotDash" w:sz="4" w:space="0" w:color="auto"/>
            </w:tcBorders>
            <w:shd w:val="clear" w:color="auto" w:fill="auto"/>
          </w:tcPr>
          <w:p w14:paraId="46BDB0B3"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76308F9A" w14:textId="77777777" w:rsidR="00A97297" w:rsidRPr="001345C3" w:rsidRDefault="00A97297" w:rsidP="00012E5D">
            <w:pPr>
              <w:spacing w:before="120" w:after="120" w:line="240" w:lineRule="auto"/>
              <w:ind w:left="0" w:right="0"/>
              <w:jc w:val="center"/>
            </w:pPr>
            <w:r w:rsidRPr="001345C3">
              <w:t>2018</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4001F936" w14:textId="77777777" w:rsidR="00A97297" w:rsidRPr="001345C3" w:rsidRDefault="00A97297" w:rsidP="00012E5D">
            <w:pPr>
              <w:spacing w:before="120" w:after="120" w:line="240" w:lineRule="auto"/>
              <w:ind w:left="0" w:right="0"/>
              <w:jc w:val="left"/>
            </w:pPr>
            <w:r w:rsidRPr="001345C3">
              <w:t>Provide photos of typical assemblies, non</w:t>
            </w:r>
          </w:p>
          <w:p w14:paraId="26C2669C" w14:textId="77777777" w:rsidR="00A97297" w:rsidRPr="001345C3" w:rsidRDefault="00A97297" w:rsidP="00012E5D">
            <w:pPr>
              <w:spacing w:after="120" w:line="240" w:lineRule="auto"/>
              <w:ind w:left="0" w:right="0"/>
              <w:jc w:val="left"/>
            </w:pPr>
            <w:r w:rsidRPr="001345C3">
              <w:t>conformances and anomalies</w:t>
            </w:r>
          </w:p>
        </w:tc>
      </w:tr>
      <w:tr w:rsidR="00A97297" w:rsidRPr="001345C3" w14:paraId="016673BF" w14:textId="77777777" w:rsidTr="00A97297">
        <w:tc>
          <w:tcPr>
            <w:tcW w:w="709" w:type="dxa"/>
            <w:tcBorders>
              <w:top w:val="dotDash" w:sz="4" w:space="0" w:color="auto"/>
              <w:left w:val="single" w:sz="4" w:space="0" w:color="000000"/>
              <w:bottom w:val="dotDash" w:sz="4" w:space="0" w:color="auto"/>
            </w:tcBorders>
            <w:shd w:val="clear" w:color="auto" w:fill="auto"/>
          </w:tcPr>
          <w:p w14:paraId="60F33384" w14:textId="77777777" w:rsidR="00A97297" w:rsidRPr="001345C3" w:rsidRDefault="00A97297" w:rsidP="00012E5D">
            <w:pPr>
              <w:snapToGrid w:val="0"/>
              <w:spacing w:before="120" w:after="120" w:line="240" w:lineRule="auto"/>
              <w:ind w:left="0" w:right="0"/>
              <w:jc w:val="left"/>
            </w:pPr>
            <w:r w:rsidRPr="001345C3">
              <w:t>12i</w:t>
            </w:r>
          </w:p>
        </w:tc>
        <w:tc>
          <w:tcPr>
            <w:tcW w:w="2410" w:type="dxa"/>
            <w:tcBorders>
              <w:top w:val="dotDash" w:sz="4" w:space="0" w:color="auto"/>
              <w:left w:val="single" w:sz="4" w:space="0" w:color="000000"/>
              <w:bottom w:val="dotDash" w:sz="4" w:space="0" w:color="auto"/>
            </w:tcBorders>
            <w:shd w:val="clear" w:color="auto" w:fill="auto"/>
          </w:tcPr>
          <w:p w14:paraId="6D0C444A" w14:textId="77777777" w:rsidR="00A97297" w:rsidRPr="001345C3" w:rsidRDefault="00A97297" w:rsidP="00012E5D">
            <w:pPr>
              <w:spacing w:before="120" w:after="120" w:line="240" w:lineRule="auto"/>
              <w:ind w:left="0" w:right="0"/>
              <w:jc w:val="left"/>
            </w:pPr>
            <w:r w:rsidRPr="001345C3">
              <w:t xml:space="preserve">Bond pull test </w:t>
            </w:r>
          </w:p>
        </w:tc>
        <w:tc>
          <w:tcPr>
            <w:tcW w:w="1276" w:type="dxa"/>
            <w:tcBorders>
              <w:top w:val="dotDash" w:sz="4" w:space="0" w:color="auto"/>
              <w:left w:val="single" w:sz="4" w:space="0" w:color="000000"/>
              <w:bottom w:val="dotDash" w:sz="4" w:space="0" w:color="auto"/>
            </w:tcBorders>
            <w:shd w:val="clear" w:color="auto" w:fill="auto"/>
          </w:tcPr>
          <w:p w14:paraId="0AA4B5F5" w14:textId="77777777" w:rsidR="00A97297" w:rsidRPr="001345C3" w:rsidRDefault="00A97297" w:rsidP="00012E5D">
            <w:pPr>
              <w:spacing w:before="120" w:after="120" w:line="240" w:lineRule="auto"/>
              <w:ind w:left="0" w:right="0"/>
              <w:jc w:val="center"/>
            </w:pPr>
            <w:r w:rsidRPr="001345C3">
              <w:t xml:space="preserve">883 </w:t>
            </w:r>
          </w:p>
        </w:tc>
        <w:tc>
          <w:tcPr>
            <w:tcW w:w="1134" w:type="dxa"/>
            <w:tcBorders>
              <w:top w:val="dotDash" w:sz="4" w:space="0" w:color="auto"/>
              <w:left w:val="single" w:sz="4" w:space="0" w:color="000000"/>
              <w:bottom w:val="dotDash" w:sz="4" w:space="0" w:color="auto"/>
            </w:tcBorders>
            <w:shd w:val="clear" w:color="auto" w:fill="auto"/>
          </w:tcPr>
          <w:p w14:paraId="6BE54135" w14:textId="77777777" w:rsidR="00A97297" w:rsidRPr="001345C3" w:rsidRDefault="00A97297" w:rsidP="00012E5D">
            <w:pPr>
              <w:spacing w:before="120" w:after="120" w:line="240" w:lineRule="auto"/>
              <w:ind w:left="0" w:right="0"/>
              <w:jc w:val="center"/>
            </w:pPr>
            <w:r w:rsidRPr="001345C3">
              <w:t>2011</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550379DA" w14:textId="77777777" w:rsidR="00A97297" w:rsidRPr="001345C3" w:rsidRDefault="00A97297" w:rsidP="00012E5D">
            <w:pPr>
              <w:spacing w:before="120" w:after="120" w:line="240" w:lineRule="auto"/>
              <w:ind w:left="0" w:right="0"/>
              <w:jc w:val="left"/>
            </w:pPr>
            <w:r w:rsidRPr="001345C3">
              <w:t>Pull all wires and ribbons</w:t>
            </w:r>
          </w:p>
        </w:tc>
      </w:tr>
      <w:tr w:rsidR="00A97297" w:rsidRPr="001345C3" w14:paraId="3A762540" w14:textId="77777777" w:rsidTr="00A97297">
        <w:tc>
          <w:tcPr>
            <w:tcW w:w="709" w:type="dxa"/>
            <w:tcBorders>
              <w:top w:val="dotDash" w:sz="4" w:space="0" w:color="auto"/>
              <w:left w:val="single" w:sz="4" w:space="0" w:color="000000"/>
              <w:bottom w:val="dotDash" w:sz="4" w:space="0" w:color="auto"/>
            </w:tcBorders>
            <w:shd w:val="clear" w:color="auto" w:fill="auto"/>
          </w:tcPr>
          <w:p w14:paraId="527307CE" w14:textId="77777777" w:rsidR="00A97297" w:rsidRPr="001345C3" w:rsidRDefault="00A97297" w:rsidP="00012E5D">
            <w:pPr>
              <w:snapToGrid w:val="0"/>
              <w:spacing w:before="120" w:after="120" w:line="240" w:lineRule="auto"/>
              <w:ind w:left="0" w:right="0"/>
              <w:jc w:val="left"/>
            </w:pPr>
            <w:r w:rsidRPr="001345C3">
              <w:t>12j</w:t>
            </w:r>
          </w:p>
        </w:tc>
        <w:tc>
          <w:tcPr>
            <w:tcW w:w="2410" w:type="dxa"/>
            <w:tcBorders>
              <w:top w:val="dotDash" w:sz="4" w:space="0" w:color="auto"/>
              <w:left w:val="single" w:sz="4" w:space="0" w:color="000000"/>
              <w:bottom w:val="dotDash" w:sz="4" w:space="0" w:color="auto"/>
            </w:tcBorders>
            <w:shd w:val="clear" w:color="auto" w:fill="auto"/>
          </w:tcPr>
          <w:p w14:paraId="21FF4421" w14:textId="77777777" w:rsidR="00A97297" w:rsidRPr="001345C3" w:rsidRDefault="00A97297" w:rsidP="00012E5D">
            <w:pPr>
              <w:spacing w:before="120" w:after="120" w:line="240" w:lineRule="auto"/>
              <w:ind w:left="0" w:right="0"/>
              <w:jc w:val="left"/>
            </w:pPr>
            <w:r w:rsidRPr="001345C3">
              <w:t>Die shear test</w:t>
            </w:r>
          </w:p>
        </w:tc>
        <w:tc>
          <w:tcPr>
            <w:tcW w:w="1276" w:type="dxa"/>
            <w:tcBorders>
              <w:top w:val="dotDash" w:sz="4" w:space="0" w:color="auto"/>
              <w:left w:val="single" w:sz="4" w:space="0" w:color="000000"/>
              <w:bottom w:val="dotDash" w:sz="4" w:space="0" w:color="auto"/>
            </w:tcBorders>
            <w:shd w:val="clear" w:color="auto" w:fill="auto"/>
          </w:tcPr>
          <w:p w14:paraId="58E56035"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72A8B043" w14:textId="77777777" w:rsidR="00A97297" w:rsidRPr="001345C3" w:rsidRDefault="00A97297" w:rsidP="00012E5D">
            <w:pPr>
              <w:spacing w:before="120" w:after="120" w:line="240" w:lineRule="auto"/>
              <w:ind w:left="0" w:right="0"/>
              <w:jc w:val="center"/>
            </w:pPr>
            <w:r w:rsidRPr="001345C3">
              <w:t>2019</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4C7EE077" w14:textId="1E968ACC" w:rsidR="00A97297" w:rsidRPr="001345C3" w:rsidRDefault="00A97297" w:rsidP="00012E5D">
            <w:pPr>
              <w:spacing w:before="120" w:after="120" w:line="240" w:lineRule="auto"/>
              <w:ind w:left="0" w:right="0"/>
              <w:jc w:val="left"/>
            </w:pPr>
            <w:r w:rsidRPr="001345C3">
              <w:t>Shear all chips</w:t>
            </w:r>
            <w:ins w:id="467" w:author="Fernando Martinez" w:date="2014-10-28T14:44:00Z">
              <w:r w:rsidR="006E75BC">
                <w:t xml:space="preserve"> and small substrates</w:t>
              </w:r>
            </w:ins>
          </w:p>
        </w:tc>
      </w:tr>
      <w:tr w:rsidR="00A97297" w:rsidRPr="001345C3" w14:paraId="4965E91F" w14:textId="77777777" w:rsidTr="00A97297">
        <w:tc>
          <w:tcPr>
            <w:tcW w:w="709" w:type="dxa"/>
            <w:tcBorders>
              <w:top w:val="dotDash" w:sz="4" w:space="0" w:color="auto"/>
              <w:left w:val="single" w:sz="4" w:space="0" w:color="000000"/>
              <w:bottom w:val="dotDash" w:sz="4" w:space="0" w:color="auto"/>
            </w:tcBorders>
            <w:shd w:val="clear" w:color="auto" w:fill="auto"/>
          </w:tcPr>
          <w:p w14:paraId="617FD0EE" w14:textId="77777777" w:rsidR="00A97297" w:rsidRPr="001345C3" w:rsidRDefault="00A97297" w:rsidP="00012E5D">
            <w:pPr>
              <w:snapToGrid w:val="0"/>
              <w:spacing w:before="120" w:after="120" w:line="240" w:lineRule="auto"/>
              <w:ind w:left="0" w:right="0"/>
              <w:jc w:val="left"/>
            </w:pPr>
            <w:r w:rsidRPr="001345C3">
              <w:lastRenderedPageBreak/>
              <w:t>12k</w:t>
            </w:r>
          </w:p>
        </w:tc>
        <w:tc>
          <w:tcPr>
            <w:tcW w:w="2410" w:type="dxa"/>
            <w:tcBorders>
              <w:top w:val="dotDash" w:sz="4" w:space="0" w:color="auto"/>
              <w:left w:val="single" w:sz="4" w:space="0" w:color="000000"/>
              <w:bottom w:val="dotDash" w:sz="4" w:space="0" w:color="auto"/>
            </w:tcBorders>
            <w:shd w:val="clear" w:color="auto" w:fill="auto"/>
          </w:tcPr>
          <w:p w14:paraId="7F7F1BA4" w14:textId="77777777" w:rsidR="00A97297" w:rsidRPr="001345C3" w:rsidRDefault="00A97297" w:rsidP="00012E5D">
            <w:pPr>
              <w:spacing w:before="120" w:after="120" w:line="240" w:lineRule="auto"/>
              <w:ind w:left="0" w:right="0"/>
              <w:jc w:val="left"/>
            </w:pPr>
            <w:r w:rsidRPr="001345C3">
              <w:t>Substrate attach strength</w:t>
            </w:r>
          </w:p>
        </w:tc>
        <w:tc>
          <w:tcPr>
            <w:tcW w:w="1276" w:type="dxa"/>
            <w:tcBorders>
              <w:top w:val="dotDash" w:sz="4" w:space="0" w:color="auto"/>
              <w:left w:val="single" w:sz="4" w:space="0" w:color="000000"/>
              <w:bottom w:val="dotDash" w:sz="4" w:space="0" w:color="auto"/>
            </w:tcBorders>
            <w:shd w:val="clear" w:color="auto" w:fill="auto"/>
          </w:tcPr>
          <w:p w14:paraId="4A5452F8"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1FFFDF9E" w14:textId="77777777" w:rsidR="00A97297" w:rsidRPr="001345C3" w:rsidRDefault="00A97297" w:rsidP="00012E5D">
            <w:pPr>
              <w:spacing w:before="120" w:after="120" w:line="240" w:lineRule="auto"/>
              <w:ind w:left="0" w:right="0"/>
              <w:jc w:val="center"/>
            </w:pPr>
            <w:r w:rsidRPr="001345C3">
              <w:t>2027</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36327CFA" w14:textId="77777777" w:rsidR="00A97297" w:rsidRPr="001345C3" w:rsidRDefault="00A97297" w:rsidP="00012E5D">
            <w:pPr>
              <w:spacing w:before="120" w:after="0" w:line="240" w:lineRule="auto"/>
              <w:ind w:left="0" w:right="0"/>
              <w:jc w:val="left"/>
            </w:pPr>
            <w:r w:rsidRPr="001345C3">
              <w:t xml:space="preserve">When shear test cannot be achieved for </w:t>
            </w:r>
          </w:p>
          <w:p w14:paraId="49F14EB9" w14:textId="77777777" w:rsidR="00A97297" w:rsidRPr="001345C3" w:rsidRDefault="00A97297" w:rsidP="00012E5D">
            <w:pPr>
              <w:spacing w:before="120" w:after="120" w:line="240" w:lineRule="auto"/>
              <w:ind w:left="0" w:right="0"/>
              <w:jc w:val="left"/>
            </w:pPr>
            <w:r w:rsidRPr="001345C3">
              <w:t>substrates or large chips</w:t>
            </w:r>
          </w:p>
        </w:tc>
      </w:tr>
      <w:tr w:rsidR="00A97297" w:rsidRPr="00DE38C2" w14:paraId="7C263766" w14:textId="77777777" w:rsidTr="00A97297">
        <w:tc>
          <w:tcPr>
            <w:tcW w:w="709" w:type="dxa"/>
            <w:tcBorders>
              <w:top w:val="dotDash" w:sz="4" w:space="0" w:color="auto"/>
              <w:left w:val="single" w:sz="4" w:space="0" w:color="000000"/>
              <w:bottom w:val="dotDash" w:sz="4" w:space="0" w:color="auto"/>
            </w:tcBorders>
            <w:shd w:val="clear" w:color="auto" w:fill="auto"/>
          </w:tcPr>
          <w:p w14:paraId="65AD22E6" w14:textId="77777777" w:rsidR="00A97297" w:rsidRPr="001345C3" w:rsidRDefault="00A97297" w:rsidP="00012E5D">
            <w:pPr>
              <w:snapToGrid w:val="0"/>
              <w:spacing w:before="120" w:after="120" w:line="240" w:lineRule="auto"/>
              <w:ind w:left="0" w:right="0"/>
              <w:jc w:val="left"/>
            </w:pPr>
            <w:r w:rsidRPr="001345C3">
              <w:t>12l</w:t>
            </w:r>
          </w:p>
        </w:tc>
        <w:tc>
          <w:tcPr>
            <w:tcW w:w="2410" w:type="dxa"/>
            <w:tcBorders>
              <w:top w:val="dotDash" w:sz="4" w:space="0" w:color="auto"/>
              <w:left w:val="single" w:sz="4" w:space="0" w:color="000000"/>
              <w:bottom w:val="dotDash" w:sz="4" w:space="0" w:color="auto"/>
            </w:tcBorders>
            <w:shd w:val="clear" w:color="auto" w:fill="auto"/>
          </w:tcPr>
          <w:p w14:paraId="3E20CD30" w14:textId="77777777" w:rsidR="00A97297" w:rsidRPr="001345C3" w:rsidRDefault="00A97297" w:rsidP="00012E5D">
            <w:pPr>
              <w:spacing w:before="120" w:after="120" w:line="240" w:lineRule="auto"/>
              <w:ind w:left="0" w:right="0"/>
              <w:jc w:val="left"/>
            </w:pPr>
            <w:r w:rsidRPr="001345C3">
              <w:t xml:space="preserve">Terminal strength </w:t>
            </w:r>
          </w:p>
        </w:tc>
        <w:tc>
          <w:tcPr>
            <w:tcW w:w="1276" w:type="dxa"/>
            <w:tcBorders>
              <w:top w:val="dotDash" w:sz="4" w:space="0" w:color="auto"/>
              <w:left w:val="single" w:sz="4" w:space="0" w:color="000000"/>
              <w:bottom w:val="dotDash" w:sz="4" w:space="0" w:color="auto"/>
            </w:tcBorders>
            <w:shd w:val="clear" w:color="auto" w:fill="auto"/>
          </w:tcPr>
          <w:p w14:paraId="0B6C790A" w14:textId="77777777" w:rsidR="00A97297" w:rsidRPr="001345C3" w:rsidRDefault="00A97297" w:rsidP="00012E5D">
            <w:pPr>
              <w:spacing w:before="120" w:after="120" w:line="240" w:lineRule="auto"/>
              <w:ind w:left="0" w:right="0"/>
              <w:jc w:val="center"/>
            </w:pPr>
            <w:r w:rsidRPr="001345C3">
              <w:t>883</w:t>
            </w:r>
          </w:p>
        </w:tc>
        <w:tc>
          <w:tcPr>
            <w:tcW w:w="1134" w:type="dxa"/>
            <w:tcBorders>
              <w:top w:val="dotDash" w:sz="4" w:space="0" w:color="auto"/>
              <w:left w:val="single" w:sz="4" w:space="0" w:color="000000"/>
              <w:bottom w:val="dotDash" w:sz="4" w:space="0" w:color="auto"/>
            </w:tcBorders>
            <w:shd w:val="clear" w:color="auto" w:fill="auto"/>
          </w:tcPr>
          <w:p w14:paraId="5B6C3CDD" w14:textId="77777777" w:rsidR="00A97297" w:rsidRPr="001345C3" w:rsidRDefault="00A97297" w:rsidP="00012E5D">
            <w:pPr>
              <w:spacing w:before="120" w:after="120" w:line="240" w:lineRule="auto"/>
              <w:ind w:left="0" w:right="0"/>
              <w:jc w:val="center"/>
            </w:pPr>
            <w:r w:rsidRPr="001345C3">
              <w:t>2004</w:t>
            </w:r>
          </w:p>
        </w:tc>
        <w:tc>
          <w:tcPr>
            <w:tcW w:w="5244" w:type="dxa"/>
            <w:tcBorders>
              <w:top w:val="dotDash" w:sz="4" w:space="0" w:color="auto"/>
              <w:left w:val="single" w:sz="4" w:space="0" w:color="000000"/>
              <w:bottom w:val="dotDash" w:sz="4" w:space="0" w:color="auto"/>
              <w:right w:val="single" w:sz="4" w:space="0" w:color="auto"/>
            </w:tcBorders>
            <w:shd w:val="clear" w:color="auto" w:fill="auto"/>
          </w:tcPr>
          <w:p w14:paraId="6267C805" w14:textId="77777777" w:rsidR="00A97297" w:rsidRPr="001345C3" w:rsidRDefault="00A97297" w:rsidP="00012E5D">
            <w:pPr>
              <w:spacing w:before="120" w:after="120" w:line="240" w:lineRule="auto"/>
              <w:ind w:left="0" w:right="0"/>
              <w:jc w:val="left"/>
            </w:pPr>
            <w:r w:rsidRPr="001345C3">
              <w:t>Only for Subgroup III “Workmanship tests”</w:t>
            </w:r>
          </w:p>
          <w:p w14:paraId="42714A92" w14:textId="77777777" w:rsidR="00A97297" w:rsidRPr="001345C3" w:rsidRDefault="00A97297" w:rsidP="00012E5D">
            <w:pPr>
              <w:spacing w:before="120" w:after="0" w:line="240" w:lineRule="auto"/>
              <w:ind w:left="0" w:right="0"/>
              <w:jc w:val="left"/>
            </w:pPr>
            <w:r w:rsidRPr="001345C3">
              <w:t xml:space="preserve">Flexible leads : condition A,       F (N) = 30 x S (mm²) </w:t>
            </w:r>
          </w:p>
          <w:p w14:paraId="0F46AC51" w14:textId="77777777" w:rsidR="00A97297" w:rsidRPr="001345C3" w:rsidRDefault="00A97297" w:rsidP="00012E5D">
            <w:pPr>
              <w:spacing w:after="0" w:line="240" w:lineRule="auto"/>
              <w:ind w:left="0" w:right="0"/>
              <w:jc w:val="left"/>
            </w:pPr>
            <w:r w:rsidRPr="001345C3">
              <w:t>(F : strength, S : lead section)</w:t>
            </w:r>
          </w:p>
          <w:p w14:paraId="254D5AC5" w14:textId="77777777" w:rsidR="00A97297" w:rsidRPr="001345C3" w:rsidRDefault="00A97297" w:rsidP="00012E5D">
            <w:pPr>
              <w:spacing w:before="120" w:after="0" w:line="240" w:lineRule="auto"/>
              <w:ind w:left="0" w:right="0"/>
              <w:jc w:val="left"/>
            </w:pPr>
            <w:r w:rsidRPr="001345C3">
              <w:t>Rigid feed-throughs in packages :</w:t>
            </w:r>
          </w:p>
          <w:p w14:paraId="23A00C03" w14:textId="77777777" w:rsidR="00A97297" w:rsidRPr="001345C3" w:rsidRDefault="00A97297" w:rsidP="00A97297">
            <w:pPr>
              <w:numPr>
                <w:ilvl w:val="0"/>
                <w:numId w:val="45"/>
              </w:numPr>
              <w:suppressAutoHyphens/>
              <w:spacing w:after="120" w:line="240" w:lineRule="auto"/>
              <w:ind w:right="0"/>
              <w:jc w:val="left"/>
            </w:pPr>
            <w:r w:rsidRPr="001345C3">
              <w:t>Diameter ≤ 1mm as above</w:t>
            </w:r>
          </w:p>
          <w:p w14:paraId="4DF99DC4" w14:textId="77777777" w:rsidR="00A97297" w:rsidRPr="00834D68" w:rsidRDefault="00A97297" w:rsidP="00A97297">
            <w:pPr>
              <w:numPr>
                <w:ilvl w:val="0"/>
                <w:numId w:val="45"/>
              </w:numPr>
              <w:suppressAutoHyphens/>
              <w:spacing w:after="120" w:line="240" w:lineRule="auto"/>
              <w:ind w:right="0"/>
              <w:jc w:val="left"/>
              <w:rPr>
                <w:lang w:val="fr-FR"/>
              </w:rPr>
            </w:pPr>
            <w:r w:rsidRPr="00834D68">
              <w:rPr>
                <w:lang w:val="fr-FR"/>
              </w:rPr>
              <w:t>Diameter &gt; 1mm, condition C1, torque :1,5 N.cm</w:t>
            </w:r>
          </w:p>
        </w:tc>
      </w:tr>
      <w:tr w:rsidR="00A97297" w:rsidRPr="001345C3" w14:paraId="7D43293A" w14:textId="77777777" w:rsidTr="00A97297">
        <w:tc>
          <w:tcPr>
            <w:tcW w:w="709" w:type="dxa"/>
            <w:tcBorders>
              <w:top w:val="dotDash" w:sz="4" w:space="0" w:color="auto"/>
              <w:left w:val="single" w:sz="4" w:space="0" w:color="000000"/>
              <w:bottom w:val="single" w:sz="4" w:space="0" w:color="auto"/>
            </w:tcBorders>
            <w:shd w:val="clear" w:color="auto" w:fill="auto"/>
          </w:tcPr>
          <w:p w14:paraId="61284408" w14:textId="77777777" w:rsidR="00A97297" w:rsidRPr="001345C3" w:rsidRDefault="00A97297" w:rsidP="00012E5D">
            <w:pPr>
              <w:snapToGrid w:val="0"/>
              <w:spacing w:before="120" w:after="120" w:line="240" w:lineRule="auto"/>
              <w:ind w:left="0" w:right="0"/>
              <w:jc w:val="left"/>
            </w:pPr>
            <w:r w:rsidRPr="001345C3">
              <w:t>12m</w:t>
            </w:r>
          </w:p>
        </w:tc>
        <w:tc>
          <w:tcPr>
            <w:tcW w:w="2410" w:type="dxa"/>
            <w:tcBorders>
              <w:top w:val="dotDash" w:sz="4" w:space="0" w:color="auto"/>
              <w:left w:val="single" w:sz="4" w:space="0" w:color="000000"/>
              <w:bottom w:val="single" w:sz="4" w:space="0" w:color="auto"/>
            </w:tcBorders>
            <w:shd w:val="clear" w:color="auto" w:fill="auto"/>
          </w:tcPr>
          <w:p w14:paraId="60C6CA09" w14:textId="77777777" w:rsidR="00A97297" w:rsidRPr="001345C3" w:rsidRDefault="00A97297" w:rsidP="00012E5D">
            <w:pPr>
              <w:spacing w:before="120" w:after="120" w:line="240" w:lineRule="auto"/>
              <w:ind w:left="0" w:right="0"/>
              <w:jc w:val="left"/>
            </w:pPr>
            <w:r w:rsidRPr="001345C3">
              <w:t>Solderability</w:t>
            </w:r>
          </w:p>
        </w:tc>
        <w:tc>
          <w:tcPr>
            <w:tcW w:w="1276" w:type="dxa"/>
            <w:tcBorders>
              <w:top w:val="dotDash" w:sz="4" w:space="0" w:color="auto"/>
              <w:left w:val="single" w:sz="4" w:space="0" w:color="000000"/>
              <w:bottom w:val="single" w:sz="4" w:space="0" w:color="auto"/>
            </w:tcBorders>
            <w:shd w:val="clear" w:color="auto" w:fill="auto"/>
          </w:tcPr>
          <w:p w14:paraId="4541A106" w14:textId="77777777" w:rsidR="00A97297" w:rsidRPr="001345C3" w:rsidRDefault="00A97297" w:rsidP="00012E5D">
            <w:pPr>
              <w:spacing w:before="120" w:after="120" w:line="240" w:lineRule="auto"/>
              <w:ind w:left="0" w:right="0"/>
              <w:jc w:val="center"/>
            </w:pPr>
            <w:r w:rsidRPr="001345C3">
              <w:t>202</w:t>
            </w:r>
          </w:p>
        </w:tc>
        <w:tc>
          <w:tcPr>
            <w:tcW w:w="1134" w:type="dxa"/>
            <w:tcBorders>
              <w:top w:val="dotDash" w:sz="4" w:space="0" w:color="auto"/>
              <w:left w:val="single" w:sz="4" w:space="0" w:color="000000"/>
              <w:bottom w:val="single" w:sz="4" w:space="0" w:color="auto"/>
            </w:tcBorders>
            <w:shd w:val="clear" w:color="auto" w:fill="auto"/>
          </w:tcPr>
          <w:p w14:paraId="01CB3049" w14:textId="77777777" w:rsidR="00A97297" w:rsidRPr="001345C3" w:rsidRDefault="00A97297" w:rsidP="00012E5D">
            <w:pPr>
              <w:spacing w:before="120" w:after="120" w:line="240" w:lineRule="auto"/>
              <w:ind w:left="0" w:right="0"/>
              <w:jc w:val="center"/>
            </w:pPr>
            <w:r w:rsidRPr="001345C3">
              <w:t>208</w:t>
            </w:r>
          </w:p>
        </w:tc>
        <w:tc>
          <w:tcPr>
            <w:tcW w:w="5244" w:type="dxa"/>
            <w:tcBorders>
              <w:top w:val="dotDash" w:sz="4" w:space="0" w:color="auto"/>
              <w:left w:val="single" w:sz="4" w:space="0" w:color="000000"/>
              <w:bottom w:val="single" w:sz="4" w:space="0" w:color="auto"/>
              <w:right w:val="single" w:sz="4" w:space="0" w:color="auto"/>
            </w:tcBorders>
            <w:shd w:val="clear" w:color="auto" w:fill="auto"/>
          </w:tcPr>
          <w:p w14:paraId="6B081079" w14:textId="77777777" w:rsidR="00A97297" w:rsidRPr="001345C3" w:rsidRDefault="00A97297" w:rsidP="00012E5D">
            <w:pPr>
              <w:spacing w:before="120" w:after="0" w:line="240" w:lineRule="auto"/>
              <w:ind w:left="0" w:right="0"/>
              <w:jc w:val="left"/>
            </w:pPr>
            <w:r w:rsidRPr="001345C3">
              <w:t>Only for Subgroup III “Workmanship tests”</w:t>
            </w:r>
          </w:p>
          <w:p w14:paraId="2F6CD564" w14:textId="77777777" w:rsidR="00A97297" w:rsidRPr="001345C3" w:rsidRDefault="00A97297" w:rsidP="00012E5D">
            <w:pPr>
              <w:spacing w:before="120" w:after="120" w:line="240" w:lineRule="auto"/>
              <w:ind w:left="0" w:right="0"/>
              <w:jc w:val="left"/>
            </w:pPr>
            <w:r w:rsidRPr="001345C3">
              <w:t xml:space="preserve">Three terminals per test item. </w:t>
            </w:r>
          </w:p>
        </w:tc>
      </w:tr>
    </w:tbl>
    <w:p w14:paraId="1491965A" w14:textId="77777777" w:rsidR="00E6603A" w:rsidRDefault="00E6603A" w:rsidP="00E6603A">
      <w:pPr>
        <w:rPr>
          <w:ins w:id="468" w:author="Fernando Martinez" w:date="2014-10-28T14:45:00Z"/>
        </w:rPr>
      </w:pPr>
    </w:p>
    <w:p w14:paraId="10577DD8" w14:textId="391C128C" w:rsidR="006E75BC" w:rsidRDefault="006E75BC" w:rsidP="00E6603A">
      <w:ins w:id="469" w:author="Fernando Martinez" w:date="2014-10-28T14:45:00Z">
        <w:r>
          <w:t>Note 1: the DPA (test number 12 in the table above) shall be performed by a laboratory mutually approved by the hybrid manufacturer and by the ESCC Executive</w:t>
        </w:r>
      </w:ins>
    </w:p>
    <w:p w14:paraId="3041ACF9" w14:textId="77777777" w:rsidR="00E6603A" w:rsidRDefault="00E6603A" w:rsidP="00C621F9">
      <w:pPr>
        <w:pStyle w:val="Heading3"/>
      </w:pPr>
      <w:bookmarkStart w:id="470" w:name="_Toc387320595"/>
      <w:r>
        <w:t>PCA test report</w:t>
      </w:r>
      <w:bookmarkEnd w:id="470"/>
    </w:p>
    <w:p w14:paraId="6295A1B9" w14:textId="77777777" w:rsidR="00E6603A" w:rsidRDefault="00E6603A" w:rsidP="00E6603A">
      <w:r>
        <w:t>On completion of the PCA testing, the manufacturer shall collect all test data and documentation in the form of a report. This report shall be sent to the ESCC Executive for review and acceptance.</w:t>
      </w:r>
    </w:p>
    <w:p w14:paraId="216A2B2C" w14:textId="77777777" w:rsidR="00E6603A" w:rsidRDefault="00E6603A" w:rsidP="00E6603A">
      <w:r>
        <w:t>The report shall contain the following information:</w:t>
      </w:r>
    </w:p>
    <w:p w14:paraId="0106FF38" w14:textId="7B857BF4" w:rsidR="00E6603A" w:rsidRDefault="00E6603A" w:rsidP="00A97297">
      <w:pPr>
        <w:pStyle w:val="Dashlist"/>
      </w:pPr>
      <w:r>
        <w:t>Description of the process capability domain tested:, including processes</w:t>
      </w:r>
      <w:ins w:id="471" w:author="Fernando Martinez" w:date="2014-10-28T14:45:00Z">
        <w:r w:rsidR="006E75BC">
          <w:t xml:space="preserve"> (</w:t>
        </w:r>
      </w:ins>
      <w:ins w:id="472" w:author="Fernando Martinez" w:date="2014-10-28T14:46:00Z">
        <w:r w:rsidR="006E75BC">
          <w:t>including the associated equipment</w:t>
        </w:r>
      </w:ins>
      <w:ins w:id="473" w:author="Fernando Martinez" w:date="2014-10-28T14:45:00Z">
        <w:r w:rsidR="006E75BC">
          <w:t>)</w:t>
        </w:r>
      </w:ins>
      <w:r>
        <w:t xml:space="preserve">, materials and </w:t>
      </w:r>
      <w:proofErr w:type="spellStart"/>
      <w:r>
        <w:t>subtechniques</w:t>
      </w:r>
      <w:proofErr w:type="spellEnd"/>
      <w:r>
        <w:t xml:space="preserve"> and how these were implemented in the devices tested.</w:t>
      </w:r>
    </w:p>
    <w:p w14:paraId="0479BEB8" w14:textId="77777777" w:rsidR="00E6603A" w:rsidRDefault="00E6603A" w:rsidP="00A97297">
      <w:pPr>
        <w:pStyle w:val="Dashlist"/>
      </w:pPr>
      <w:r>
        <w:t>The Specification for each test structure.  The Detail Specification for each Test Vehicle or hybrid circuit type written according to Annex B of ECSS-Q-ST--60-05</w:t>
      </w:r>
    </w:p>
    <w:p w14:paraId="4D96553D" w14:textId="77777777" w:rsidR="00E6603A" w:rsidRDefault="00E6603A" w:rsidP="00A97297">
      <w:pPr>
        <w:pStyle w:val="Dashlist"/>
      </w:pPr>
      <w:r>
        <w:t>A description of the test vehicle(s) or actual hybrid type(s) used for approval testing in the form of the HTIF(s) according to Annex A of ECSS-Q-ST-60-05</w:t>
      </w:r>
    </w:p>
    <w:p w14:paraId="1B50D393" w14:textId="77777777" w:rsidR="00E6603A" w:rsidRDefault="00E6603A" w:rsidP="00A97297">
      <w:pPr>
        <w:pStyle w:val="Dashlist"/>
      </w:pPr>
      <w:r>
        <w:tab/>
        <w:t>Production data for the test structures including details of any failures during production</w:t>
      </w:r>
    </w:p>
    <w:p w14:paraId="06D1786F" w14:textId="77777777" w:rsidR="00E6603A" w:rsidRDefault="00E6603A" w:rsidP="00A97297">
      <w:pPr>
        <w:pStyle w:val="Dashlist"/>
      </w:pPr>
      <w:r>
        <w:tab/>
        <w:t>The PCA test programme giving details of all test methods and conditions and the number of test structures tested</w:t>
      </w:r>
    </w:p>
    <w:p w14:paraId="2D05FF7C" w14:textId="77777777" w:rsidR="00E6603A" w:rsidRDefault="00E6603A" w:rsidP="00A97297">
      <w:pPr>
        <w:pStyle w:val="Dashlist"/>
      </w:pPr>
      <w:r>
        <w:tab/>
        <w:t>The Test Plans carried out for Capability Approval Testing with indication of the allowable number of failed devices per test file. The Test Methods and conditions used</w:t>
      </w:r>
    </w:p>
    <w:p w14:paraId="5A27049F" w14:textId="434D40EF" w:rsidR="00E6603A" w:rsidRDefault="00E6603A" w:rsidP="00A97297">
      <w:pPr>
        <w:pStyle w:val="Dashlist"/>
      </w:pPr>
      <w:r>
        <w:tab/>
        <w:t xml:space="preserve">Detailed test results including: all electrical measurements and statistical analysis of the results, DPA reports, </w:t>
      </w:r>
      <w:del w:id="474" w:author="Fernando Martinez" w:date="2014-10-28T14:46:00Z">
        <w:r w:rsidDel="006E75BC">
          <w:delText>Failure Analysis</w:delText>
        </w:r>
      </w:del>
      <w:ins w:id="475" w:author="Fernando Martinez" w:date="2014-11-07T16:43:00Z">
        <w:r w:rsidR="004139DE">
          <w:t xml:space="preserve"> and any </w:t>
        </w:r>
      </w:ins>
      <w:ins w:id="476" w:author="Fernando Martinez" w:date="2014-10-28T14:46:00Z">
        <w:r w:rsidR="006E75BC">
          <w:t>non-conformance</w:t>
        </w:r>
      </w:ins>
      <w:r>
        <w:t xml:space="preserve"> reports </w:t>
      </w:r>
      <w:del w:id="477" w:author="Fernando Martinez" w:date="2014-10-28T14:46:00Z">
        <w:r w:rsidDel="006E75BC">
          <w:delText>(as applicable and if requested by the ESCC Executive)</w:delText>
        </w:r>
      </w:del>
    </w:p>
    <w:p w14:paraId="25E93A07" w14:textId="77777777" w:rsidR="00E6603A" w:rsidRDefault="00E6603A" w:rsidP="00A97297">
      <w:pPr>
        <w:pStyle w:val="Dashlist"/>
      </w:pPr>
      <w:r>
        <w:tab/>
        <w:t>Reference to the Manufacturer’s alternative test data accepted as satisfying part or all of the PCA test programme (as applicable)</w:t>
      </w:r>
    </w:p>
    <w:p w14:paraId="7F63F874" w14:textId="77777777" w:rsidR="00E6603A" w:rsidRDefault="00E6603A" w:rsidP="00A97297">
      <w:pPr>
        <w:pStyle w:val="Dashlist"/>
      </w:pPr>
      <w:r>
        <w:t>PCA testing summary and conclusions</w:t>
      </w:r>
    </w:p>
    <w:p w14:paraId="393F7925" w14:textId="77777777" w:rsidR="00E6603A" w:rsidRDefault="00E6603A" w:rsidP="00E6603A"/>
    <w:p w14:paraId="531755C9" w14:textId="77777777" w:rsidR="00E6603A" w:rsidRDefault="00E6603A" w:rsidP="00E6603A"/>
    <w:p w14:paraId="4142D596" w14:textId="77777777" w:rsidR="00E6603A" w:rsidRDefault="00E6603A" w:rsidP="00E6603A"/>
    <w:p w14:paraId="3C08C5F7" w14:textId="77777777" w:rsidR="00E6603A" w:rsidRDefault="00E6603A" w:rsidP="00E6603A"/>
    <w:p w14:paraId="379F72D7" w14:textId="77777777" w:rsidR="00E6603A" w:rsidRDefault="00E6603A" w:rsidP="00E6603A"/>
    <w:p w14:paraId="7B058156" w14:textId="77777777" w:rsidR="00E6603A" w:rsidRDefault="00E6603A" w:rsidP="00181600">
      <w:pPr>
        <w:pStyle w:val="Heading2"/>
      </w:pPr>
      <w:bookmarkStart w:id="478" w:name="_Toc387320596"/>
      <w:r>
        <w:t>PROCEDURES SPECIFIC TO THE PCA OF HYBRID MANUFACTURING LINES</w:t>
      </w:r>
      <w:bookmarkEnd w:id="478"/>
    </w:p>
    <w:p w14:paraId="1D3FBB47" w14:textId="77777777" w:rsidR="00E6603A" w:rsidRDefault="00E6603A" w:rsidP="00E6603A">
      <w:r>
        <w:t xml:space="preserve">The following provisions, see Annex 2 for an overview, are specific to PCA of Hybrid Lines and supplement related requirements </w:t>
      </w:r>
      <w:r w:rsidR="00181600">
        <w:t>i</w:t>
      </w:r>
      <w:r>
        <w:t>n</w:t>
      </w:r>
      <w:r w:rsidR="00181600">
        <w:t xml:space="preserve"> ESCC 25600</w:t>
      </w:r>
      <w:r>
        <w:t xml:space="preserve">. </w:t>
      </w:r>
    </w:p>
    <w:p w14:paraId="31005003" w14:textId="77777777" w:rsidR="00E6603A" w:rsidRDefault="00E6603A" w:rsidP="00C621F9">
      <w:pPr>
        <w:pStyle w:val="Heading3"/>
      </w:pPr>
      <w:bookmarkStart w:id="479" w:name="_Toc387320597"/>
      <w:r>
        <w:t>Manufacturing Line under TRB management</w:t>
      </w:r>
      <w:bookmarkEnd w:id="479"/>
    </w:p>
    <w:p w14:paraId="740A45EC" w14:textId="77777777" w:rsidR="00E6603A" w:rsidRDefault="00E6603A" w:rsidP="00E6603A">
      <w:r>
        <w:t>A manufacturing hybrid line can be under TRB management and SPC (Category 1 Option 2 of ECSS-Q-ST-60-05) only after having first achieved the PCA per this specification.</w:t>
      </w:r>
    </w:p>
    <w:p w14:paraId="49296FD6" w14:textId="3E15E34A" w:rsidR="00E6603A" w:rsidRDefault="00E6603A" w:rsidP="00E6603A">
      <w:r>
        <w:t xml:space="preserve">The migration to Category 1 Option 2 status shall be approved by the ESCC executive </w:t>
      </w:r>
      <w:del w:id="480" w:author="Fernando Martinez" w:date="2014-11-07T16:44:00Z">
        <w:r w:rsidDel="004139DE">
          <w:delText xml:space="preserve">after  that a </w:delText>
        </w:r>
      </w:del>
      <w:ins w:id="481" w:author="Fernando Martinez" w:date="2014-11-07T16:44:00Z">
        <w:r w:rsidR="004139DE">
          <w:t xml:space="preserve">once a </w:t>
        </w:r>
      </w:ins>
      <w:r>
        <w:t>proper system is in place based on IPC-9191 and verified by ESCC executive or his expert delegate against IPC-9199.</w:t>
      </w:r>
    </w:p>
    <w:p w14:paraId="55B43D62" w14:textId="77777777" w:rsidR="00E6603A" w:rsidRDefault="00E6603A" w:rsidP="00C621F9">
      <w:pPr>
        <w:pStyle w:val="Heading3"/>
      </w:pPr>
      <w:bookmarkStart w:id="482" w:name="_Toc387320598"/>
      <w:r>
        <w:t>Extension or change of the Process Capability Approval Domain</w:t>
      </w:r>
      <w:bookmarkEnd w:id="482"/>
    </w:p>
    <w:p w14:paraId="7EA3ADDE" w14:textId="780E8F24" w:rsidR="00E6603A" w:rsidRDefault="00E6603A" w:rsidP="00E6603A">
      <w:r>
        <w:t xml:space="preserve">By </w:t>
      </w:r>
      <w:ins w:id="483" w:author="Fernando Martinez" w:date="2014-11-07T16:44:00Z">
        <w:r w:rsidR="004139DE">
          <w:t xml:space="preserve">a </w:t>
        </w:r>
      </w:ins>
      <w:r>
        <w:t>change of the Capability Approval Domain</w:t>
      </w:r>
      <w:ins w:id="484" w:author="Fernando Martinez" w:date="2014-11-07T16:44:00Z">
        <w:r w:rsidR="004139DE">
          <w:t>,</w:t>
        </w:r>
      </w:ins>
      <w:r>
        <w:t xml:space="preserve"> it is intended </w:t>
      </w:r>
      <w:ins w:id="485" w:author="Fernando Martinez" w:date="2014-11-07T16:44:00Z">
        <w:r w:rsidR="004139DE">
          <w:t xml:space="preserve">to make </w:t>
        </w:r>
      </w:ins>
      <w:del w:id="486" w:author="Fernando Martinez" w:date="2014-11-07T16:44:00Z">
        <w:r w:rsidDel="004139DE">
          <w:delText>the</w:delText>
        </w:r>
      </w:del>
      <w:ins w:id="487" w:author="Fernando Martinez" w:date="2014-11-07T16:44:00Z">
        <w:r w:rsidR="004139DE">
          <w:t>an</w:t>
        </w:r>
      </w:ins>
      <w:r>
        <w:t xml:space="preserve"> addition </w:t>
      </w:r>
      <w:ins w:id="488" w:author="Fernando Martinez" w:date="2014-11-07T16:44:00Z">
        <w:r w:rsidR="004139DE">
          <w:t xml:space="preserve">of, </w:t>
        </w:r>
      </w:ins>
      <w:r>
        <w:t xml:space="preserve">or change </w:t>
      </w:r>
      <w:del w:id="489" w:author="Fernando Martinez" w:date="2014-11-07T16:44:00Z">
        <w:r w:rsidDel="004139DE">
          <w:delText>of</w:delText>
        </w:r>
      </w:del>
      <w:ins w:id="490" w:author="Fernando Martinez" w:date="2014-11-07T16:44:00Z">
        <w:r w:rsidR="004139DE">
          <w:t>to,</w:t>
        </w:r>
      </w:ins>
      <w:r>
        <w:t xml:space="preserve"> materials and/or processes and/or boundaries that were included in the previous PID.</w:t>
      </w:r>
    </w:p>
    <w:p w14:paraId="6852129C" w14:textId="77777777" w:rsidR="00E6603A" w:rsidRDefault="00E6603A" w:rsidP="00E6603A">
      <w:r>
        <w:t>The Extension of Capability Domain is a particular case of change.</w:t>
      </w:r>
    </w:p>
    <w:p w14:paraId="2FA0D958" w14:textId="77777777" w:rsidR="00E6603A" w:rsidRDefault="00E6603A" w:rsidP="00E6603A">
      <w:r>
        <w:t>Changes of the Capability Approval domain are categorized into two classifications:</w:t>
      </w:r>
    </w:p>
    <w:p w14:paraId="48BEC34F" w14:textId="37957B51" w:rsidR="00E6603A" w:rsidRDefault="00E6603A" w:rsidP="00181600">
      <w:pPr>
        <w:pStyle w:val="Dashlist"/>
      </w:pPr>
      <w:r>
        <w:t>Major change (</w:t>
      </w:r>
      <w:ins w:id="491" w:author="Fernando Martinez" w:date="2014-10-28T14:47:00Z">
        <w:r w:rsidR="006E75BC">
          <w:t xml:space="preserve">new </w:t>
        </w:r>
      </w:ins>
      <w:r>
        <w:t xml:space="preserve">materials, </w:t>
      </w:r>
      <w:ins w:id="492" w:author="Fernando Martinez" w:date="2014-10-28T14:47:00Z">
        <w:r w:rsidR="006E75BC">
          <w:t xml:space="preserve">new </w:t>
        </w:r>
      </w:ins>
      <w:r>
        <w:t xml:space="preserve">processes, </w:t>
      </w:r>
      <w:ins w:id="493" w:author="Fernando Martinez" w:date="2014-10-28T14:47:00Z">
        <w:r w:rsidR="006E75BC">
          <w:t xml:space="preserve">new </w:t>
        </w:r>
      </w:ins>
      <w:r>
        <w:t xml:space="preserve">production equipment, move of line location, </w:t>
      </w:r>
      <w:ins w:id="494" w:author="Fernando Martinez" w:date="2014-10-28T14:47:00Z">
        <w:r w:rsidR="006E75BC">
          <w:t>new or modified inspection criteria, change of process parameters beyond PID limits</w:t>
        </w:r>
      </w:ins>
      <w:del w:id="495" w:author="Fernando Martinez" w:date="2014-10-28T14:48:00Z">
        <w:r w:rsidDel="006E75BC">
          <w:delText>etc</w:delText>
        </w:r>
      </w:del>
      <w:r>
        <w:t>)</w:t>
      </w:r>
    </w:p>
    <w:p w14:paraId="59578C55" w14:textId="2A396573" w:rsidR="00E6603A" w:rsidRDefault="00E6603A" w:rsidP="00181600">
      <w:pPr>
        <w:pStyle w:val="Dashlist"/>
      </w:pPr>
      <w:r>
        <w:t>Minor change</w:t>
      </w:r>
      <w:ins w:id="496" w:author="Fernando Martinez" w:date="2014-10-28T14:48:00Z">
        <w:r w:rsidR="006E75BC">
          <w:t xml:space="preserve"> (addition of already-existing production equipment to the line, addition of a second supplier for an already-used material)</w:t>
        </w:r>
      </w:ins>
    </w:p>
    <w:p w14:paraId="0EAF8288" w14:textId="77777777" w:rsidR="00181600" w:rsidRDefault="00181600" w:rsidP="00E6603A"/>
    <w:p w14:paraId="7E2F5339" w14:textId="77777777" w:rsidR="00E6603A" w:rsidRDefault="00E6603A" w:rsidP="00E6603A">
      <w:r>
        <w:t>Upon application for change of the Capability Approval Domain by the manufacturer concerned, the ESCC Executive will decide whether the change is major or minor.</w:t>
      </w:r>
    </w:p>
    <w:p w14:paraId="7898BE45" w14:textId="45C9EF53" w:rsidR="00E6603A" w:rsidRDefault="00E6603A" w:rsidP="00E6603A">
      <w:r>
        <w:t>Changes shall be validated by test</w:t>
      </w:r>
      <w:del w:id="497" w:author="Fernando Martinez" w:date="2014-11-07T16:45:00Z">
        <w:r w:rsidDel="004139DE">
          <w:delText>s</w:delText>
        </w:r>
      </w:del>
      <w:r>
        <w:t xml:space="preserve"> programmes according to </w:t>
      </w:r>
      <w:ins w:id="498" w:author="Fernando Martinez" w:date="2014-11-07T16:45:00Z">
        <w:r w:rsidR="004139DE">
          <w:t xml:space="preserve">the </w:t>
        </w:r>
      </w:ins>
      <w:r>
        <w:t>test</w:t>
      </w:r>
      <w:del w:id="499" w:author="Fernando Martinez" w:date="2014-11-07T16:45:00Z">
        <w:r w:rsidDel="004139DE">
          <w:delText>s</w:delText>
        </w:r>
      </w:del>
      <w:r>
        <w:t xml:space="preserve"> plan reviewed and approved by the ESCC Executive. </w:t>
      </w:r>
    </w:p>
    <w:p w14:paraId="16C853FB" w14:textId="1E9F9034" w:rsidR="00E6603A" w:rsidRDefault="00E6603A" w:rsidP="00E6603A">
      <w:r>
        <w:t>As a minimum, major changes in the PID, as listed in Table 5, will be the object of Evaluation of test as</w:t>
      </w:r>
      <w:ins w:id="500" w:author="Fernando Martinez" w:date="2014-11-07T16:45:00Z">
        <w:r w:rsidR="00544461">
          <w:t xml:space="preserve"> defined</w:t>
        </w:r>
      </w:ins>
      <w:r>
        <w:t xml:space="preserve"> in the table. A reduced testing may be used in case of minor changes. Inspection tests after environmental tests shall be adapted in accordance </w:t>
      </w:r>
      <w:del w:id="501" w:author="Fernando Martinez" w:date="2014-11-07T16:45:00Z">
        <w:r w:rsidDel="00544461">
          <w:delText xml:space="preserve">to </w:delText>
        </w:r>
      </w:del>
      <w:ins w:id="502" w:author="Fernando Martinez" w:date="2014-11-07T16:45:00Z">
        <w:r w:rsidR="00544461">
          <w:t>with</w:t>
        </w:r>
        <w:r w:rsidR="00544461">
          <w:t xml:space="preserve"> </w:t>
        </w:r>
      </w:ins>
      <w:r>
        <w:t>the changes.</w:t>
      </w:r>
    </w:p>
    <w:p w14:paraId="1E4A81DA" w14:textId="77777777" w:rsidR="00181600" w:rsidRDefault="00181600">
      <w:pPr>
        <w:spacing w:after="0" w:line="240" w:lineRule="auto"/>
        <w:ind w:left="0" w:right="0"/>
        <w:jc w:val="left"/>
        <w:rPr>
          <w:b/>
          <w:caps/>
          <w:u w:val="single"/>
          <w:lang w:val="en-US" w:eastAsia="fr-FR"/>
        </w:rPr>
      </w:pPr>
      <w:r>
        <w:br w:type="page"/>
      </w:r>
    </w:p>
    <w:p w14:paraId="2B644E7B" w14:textId="77777777" w:rsidR="00E6603A" w:rsidRDefault="00E6603A" w:rsidP="00181600">
      <w:pPr>
        <w:pStyle w:val="TableTitle"/>
      </w:pPr>
      <w:r>
        <w:lastRenderedPageBreak/>
        <w:t>Table 5. Testing requirements for major changes</w:t>
      </w:r>
    </w:p>
    <w:tbl>
      <w:tblPr>
        <w:tblStyle w:val="TableGrid3"/>
        <w:tblW w:w="9180" w:type="dxa"/>
        <w:tblInd w:w="1418" w:type="dxa"/>
        <w:tblLayout w:type="fixed"/>
        <w:tblLook w:val="04A0" w:firstRow="1" w:lastRow="0" w:firstColumn="1" w:lastColumn="0" w:noHBand="0" w:noVBand="1"/>
      </w:tblPr>
      <w:tblGrid>
        <w:gridCol w:w="4926"/>
        <w:gridCol w:w="709"/>
        <w:gridCol w:w="709"/>
        <w:gridCol w:w="709"/>
        <w:gridCol w:w="709"/>
        <w:gridCol w:w="709"/>
        <w:gridCol w:w="709"/>
      </w:tblGrid>
      <w:tr w:rsidR="006E75BC" w:rsidRPr="00181600" w14:paraId="16CD02D0" w14:textId="77777777" w:rsidTr="008041F8">
        <w:tc>
          <w:tcPr>
            <w:tcW w:w="4926" w:type="dxa"/>
          </w:tcPr>
          <w:p w14:paraId="422386B2" w14:textId="77777777" w:rsidR="006E75BC" w:rsidRPr="00181600" w:rsidRDefault="006E75BC" w:rsidP="00181600">
            <w:pPr>
              <w:spacing w:after="0" w:line="240" w:lineRule="auto"/>
              <w:ind w:left="0" w:right="0"/>
              <w:jc w:val="center"/>
              <w:rPr>
                <w:rFonts w:cs="Arial"/>
                <w:color w:val="00B0F0"/>
                <w:lang w:val="en-US"/>
              </w:rPr>
            </w:pPr>
            <w:r w:rsidRPr="00181600">
              <w:rPr>
                <w:rFonts w:cs="Arial"/>
                <w:b/>
                <w:lang w:val="en-US"/>
              </w:rPr>
              <w:t>Major changes</w:t>
            </w:r>
          </w:p>
        </w:tc>
        <w:tc>
          <w:tcPr>
            <w:tcW w:w="4254" w:type="dxa"/>
            <w:gridSpan w:val="6"/>
          </w:tcPr>
          <w:p w14:paraId="4C5E63BD" w14:textId="77777777" w:rsidR="006E75BC" w:rsidRPr="00181600" w:rsidRDefault="006E75BC" w:rsidP="00181600">
            <w:pPr>
              <w:spacing w:after="0" w:line="240" w:lineRule="auto"/>
              <w:ind w:left="0" w:right="0"/>
              <w:jc w:val="left"/>
              <w:rPr>
                <w:rFonts w:cs="Arial"/>
                <w:b/>
                <w:lang w:val="en-US"/>
              </w:rPr>
            </w:pPr>
            <w:r w:rsidRPr="00181600">
              <w:rPr>
                <w:rFonts w:cs="Arial"/>
                <w:b/>
                <w:lang w:val="en-US"/>
              </w:rPr>
              <w:t>Environmental tests</w:t>
            </w:r>
          </w:p>
          <w:p w14:paraId="5C251CC1" w14:textId="76F5B382" w:rsidR="006E75BC" w:rsidRPr="00181600" w:rsidRDefault="006E75BC" w:rsidP="00181600">
            <w:pPr>
              <w:spacing w:after="0" w:line="240" w:lineRule="auto"/>
              <w:ind w:left="0" w:right="0"/>
              <w:jc w:val="left"/>
              <w:rPr>
                <w:rFonts w:cs="Arial"/>
                <w:lang w:val="en-US"/>
              </w:rPr>
            </w:pPr>
            <w:r w:rsidRPr="00181600">
              <w:rPr>
                <w:rFonts w:cs="Arial"/>
                <w:b/>
                <w:lang w:val="en-US"/>
              </w:rPr>
              <w:t>Chart 2.1 and/or 2.2</w:t>
            </w:r>
            <w:ins w:id="503" w:author="Fernando Martinez" w:date="2014-10-28T14:49:00Z">
              <w:r>
                <w:rPr>
                  <w:rFonts w:cs="Arial"/>
                  <w:b/>
                  <w:lang w:val="en-US"/>
                </w:rPr>
                <w:t xml:space="preserve"> and Table 2</w:t>
              </w:r>
            </w:ins>
          </w:p>
        </w:tc>
      </w:tr>
      <w:tr w:rsidR="00181600" w:rsidRPr="00181600" w14:paraId="448EC764" w14:textId="77777777" w:rsidTr="00012E5D">
        <w:tc>
          <w:tcPr>
            <w:tcW w:w="4926" w:type="dxa"/>
          </w:tcPr>
          <w:p w14:paraId="51F1B237"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 Change of substrate material</w:t>
            </w:r>
          </w:p>
        </w:tc>
        <w:tc>
          <w:tcPr>
            <w:tcW w:w="709" w:type="dxa"/>
          </w:tcPr>
          <w:p w14:paraId="404EBAD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276312FD"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1EDC4CED"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47FF1D9" w14:textId="77777777" w:rsidR="00181600" w:rsidRPr="00181600" w:rsidRDefault="00181600" w:rsidP="00181600">
            <w:pPr>
              <w:spacing w:after="0" w:line="240" w:lineRule="auto"/>
              <w:ind w:left="0" w:right="0"/>
              <w:rPr>
                <w:rFonts w:cs="Arial"/>
                <w:color w:val="000000"/>
                <w:lang w:val="en-US"/>
              </w:rPr>
            </w:pPr>
          </w:p>
        </w:tc>
        <w:tc>
          <w:tcPr>
            <w:tcW w:w="709" w:type="dxa"/>
          </w:tcPr>
          <w:p w14:paraId="3B6DCBD4" w14:textId="77777777" w:rsidR="00181600" w:rsidRPr="00181600" w:rsidRDefault="00181600" w:rsidP="00181600">
            <w:pPr>
              <w:spacing w:after="0" w:line="240" w:lineRule="auto"/>
              <w:ind w:left="0" w:right="0"/>
              <w:rPr>
                <w:rFonts w:cs="Arial"/>
                <w:color w:val="000000"/>
                <w:lang w:val="en-US"/>
              </w:rPr>
            </w:pPr>
          </w:p>
        </w:tc>
        <w:tc>
          <w:tcPr>
            <w:tcW w:w="709" w:type="dxa"/>
          </w:tcPr>
          <w:p w14:paraId="7E314E1E" w14:textId="77777777" w:rsidR="00181600" w:rsidRPr="00181600" w:rsidRDefault="00181600" w:rsidP="00181600">
            <w:pPr>
              <w:spacing w:after="0" w:line="240" w:lineRule="auto"/>
              <w:ind w:left="0" w:right="0"/>
              <w:rPr>
                <w:rFonts w:cs="Arial"/>
                <w:color w:val="000000"/>
                <w:lang w:val="en-US"/>
              </w:rPr>
            </w:pPr>
          </w:p>
        </w:tc>
      </w:tr>
      <w:tr w:rsidR="00181600" w:rsidRPr="00181600" w14:paraId="1517CD65" w14:textId="77777777" w:rsidTr="00012E5D">
        <w:tc>
          <w:tcPr>
            <w:tcW w:w="4926" w:type="dxa"/>
          </w:tcPr>
          <w:p w14:paraId="34840FC9" w14:textId="7F948869"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 xml:space="preserve">2. Change of </w:t>
            </w:r>
            <w:del w:id="504" w:author="Fernando Martinez" w:date="2014-10-28T14:50:00Z">
              <w:r w:rsidRPr="00181600" w:rsidDel="006E75BC">
                <w:rPr>
                  <w:rFonts w:cs="Arial"/>
                  <w:color w:val="000000"/>
                  <w:lang w:val="en-US"/>
                </w:rPr>
                <w:delText>material deposited on substrate</w:delText>
              </w:r>
            </w:del>
          </w:p>
          <w:p w14:paraId="495E5E4C" w14:textId="77777777" w:rsidR="00181600" w:rsidRPr="00181600" w:rsidRDefault="00181600" w:rsidP="00181600">
            <w:pPr>
              <w:numPr>
                <w:ilvl w:val="0"/>
                <w:numId w:val="46"/>
              </w:numPr>
              <w:spacing w:after="0" w:line="240" w:lineRule="auto"/>
              <w:ind w:left="170" w:right="0" w:firstLine="0"/>
              <w:jc w:val="left"/>
              <w:rPr>
                <w:rFonts w:cs="Arial"/>
                <w:color w:val="000000"/>
                <w:lang w:val="en-US"/>
              </w:rPr>
            </w:pPr>
            <w:r w:rsidRPr="00181600">
              <w:rPr>
                <w:rFonts w:cs="Arial"/>
                <w:color w:val="000000"/>
                <w:lang w:val="en-US"/>
              </w:rPr>
              <w:t>conductor</w:t>
            </w:r>
          </w:p>
          <w:p w14:paraId="44546000" w14:textId="77777777" w:rsidR="00181600" w:rsidRPr="00181600" w:rsidRDefault="00181600" w:rsidP="00181600">
            <w:pPr>
              <w:numPr>
                <w:ilvl w:val="0"/>
                <w:numId w:val="46"/>
              </w:numPr>
              <w:spacing w:after="0" w:line="240" w:lineRule="auto"/>
              <w:ind w:left="170" w:right="0" w:firstLine="0"/>
              <w:jc w:val="left"/>
              <w:rPr>
                <w:rFonts w:cs="Arial"/>
                <w:color w:val="000000"/>
                <w:lang w:val="en-US"/>
              </w:rPr>
            </w:pPr>
            <w:r w:rsidRPr="00181600">
              <w:rPr>
                <w:rFonts w:cs="Arial"/>
                <w:color w:val="000000"/>
                <w:lang w:val="en-US"/>
              </w:rPr>
              <w:t>resistor</w:t>
            </w:r>
          </w:p>
          <w:p w14:paraId="73F3CA65" w14:textId="0373A7C7" w:rsidR="00181600" w:rsidRPr="00181600" w:rsidRDefault="00181600" w:rsidP="00181600">
            <w:pPr>
              <w:numPr>
                <w:ilvl w:val="0"/>
                <w:numId w:val="46"/>
              </w:numPr>
              <w:spacing w:after="0" w:line="240" w:lineRule="auto"/>
              <w:ind w:left="170" w:right="0" w:firstLine="0"/>
              <w:jc w:val="left"/>
              <w:rPr>
                <w:rFonts w:cs="Arial"/>
                <w:color w:val="000000"/>
                <w:lang w:val="en-US"/>
              </w:rPr>
            </w:pPr>
            <w:r w:rsidRPr="00181600">
              <w:rPr>
                <w:rFonts w:cs="Arial"/>
                <w:color w:val="000000"/>
                <w:lang w:val="en-US"/>
              </w:rPr>
              <w:t>dielectric</w:t>
            </w:r>
            <w:ins w:id="505" w:author="Fernando Martinez" w:date="2014-10-28T14:50:00Z">
              <w:r w:rsidR="006E75BC">
                <w:rPr>
                  <w:rFonts w:cs="Arial"/>
                  <w:color w:val="000000"/>
                  <w:lang w:val="en-US"/>
                </w:rPr>
                <w:t xml:space="preserve"> material </w:t>
              </w:r>
              <w:proofErr w:type="spellStart"/>
              <w:r w:rsidR="006E75BC">
                <w:rPr>
                  <w:rFonts w:cs="Arial"/>
                  <w:color w:val="000000"/>
                  <w:lang w:val="en-US"/>
                </w:rPr>
                <w:t>deposite</w:t>
              </w:r>
              <w:proofErr w:type="spellEnd"/>
              <w:r w:rsidR="006E75BC">
                <w:rPr>
                  <w:rFonts w:cs="Arial"/>
                  <w:color w:val="000000"/>
                  <w:lang w:val="en-US"/>
                </w:rPr>
                <w:t xml:space="preserve"> don substrate and/or change of deposit method</w:t>
              </w:r>
            </w:ins>
          </w:p>
          <w:p w14:paraId="6AA88232" w14:textId="00421D88" w:rsidR="00181600" w:rsidRPr="00181600" w:rsidRDefault="00181600">
            <w:pPr>
              <w:spacing w:after="0" w:line="240" w:lineRule="auto"/>
              <w:ind w:left="170" w:right="0"/>
              <w:jc w:val="left"/>
              <w:rPr>
                <w:rFonts w:cs="Arial"/>
                <w:color w:val="000000"/>
                <w:lang w:val="en-US"/>
              </w:rPr>
              <w:pPrChange w:id="506" w:author="Fernando Martinez" w:date="2014-10-28T14:50:00Z">
                <w:pPr>
                  <w:numPr>
                    <w:numId w:val="46"/>
                  </w:numPr>
                  <w:tabs>
                    <w:tab w:val="num" w:pos="380"/>
                  </w:tabs>
                  <w:spacing w:after="0" w:line="240" w:lineRule="auto"/>
                  <w:ind w:left="170" w:right="0" w:hanging="360"/>
                  <w:jc w:val="left"/>
                </w:pPr>
              </w:pPrChange>
            </w:pPr>
            <w:del w:id="507" w:author="Fernando Martinez" w:date="2014-10-28T14:50:00Z">
              <w:r w:rsidRPr="00181600" w:rsidDel="006E75BC">
                <w:rPr>
                  <w:rFonts w:cs="Arial"/>
                  <w:color w:val="000000"/>
                  <w:lang w:val="en-US"/>
                </w:rPr>
                <w:delText>deposit method</w:delText>
              </w:r>
            </w:del>
          </w:p>
        </w:tc>
        <w:tc>
          <w:tcPr>
            <w:tcW w:w="709" w:type="dxa"/>
          </w:tcPr>
          <w:p w14:paraId="5D979B98" w14:textId="77777777" w:rsidR="00181600" w:rsidRPr="00181600" w:rsidRDefault="00181600" w:rsidP="00181600">
            <w:pPr>
              <w:spacing w:after="0" w:line="240" w:lineRule="auto"/>
              <w:ind w:left="0" w:right="0"/>
              <w:rPr>
                <w:rFonts w:cs="Arial"/>
                <w:color w:val="000000"/>
                <w:lang w:val="en-US"/>
              </w:rPr>
            </w:pPr>
          </w:p>
          <w:p w14:paraId="1C38F17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p w14:paraId="4F94DEA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p w14:paraId="1D2EF794" w14:textId="77777777" w:rsidR="00181600" w:rsidRPr="00181600" w:rsidDel="006E75BC" w:rsidRDefault="00181600" w:rsidP="00181600">
            <w:pPr>
              <w:spacing w:after="0" w:line="240" w:lineRule="auto"/>
              <w:ind w:left="0" w:right="0"/>
              <w:rPr>
                <w:del w:id="508" w:author="Fernando Martinez" w:date="2014-10-28T14:50:00Z"/>
                <w:rFonts w:cs="Arial"/>
                <w:color w:val="000000"/>
                <w:lang w:val="en-US"/>
              </w:rPr>
            </w:pPr>
            <w:r w:rsidRPr="00181600">
              <w:rPr>
                <w:rFonts w:cs="Arial"/>
                <w:color w:val="000000"/>
                <w:lang w:val="en-US"/>
              </w:rPr>
              <w:t>SG1</w:t>
            </w:r>
          </w:p>
          <w:p w14:paraId="2DDC97BF" w14:textId="77777777" w:rsidR="00181600" w:rsidRPr="00181600" w:rsidRDefault="00181600" w:rsidP="00181600">
            <w:pPr>
              <w:spacing w:after="0" w:line="240" w:lineRule="auto"/>
              <w:ind w:left="0" w:right="0"/>
              <w:rPr>
                <w:rFonts w:cs="Arial"/>
                <w:color w:val="000000"/>
                <w:lang w:val="en-US"/>
              </w:rPr>
            </w:pPr>
            <w:del w:id="509" w:author="Fernando Martinez" w:date="2014-10-28T14:50:00Z">
              <w:r w:rsidRPr="00181600" w:rsidDel="006E75BC">
                <w:rPr>
                  <w:rFonts w:cs="Arial"/>
                  <w:color w:val="000000"/>
                  <w:lang w:val="en-US"/>
                </w:rPr>
                <w:delText>SG1</w:delText>
              </w:r>
            </w:del>
          </w:p>
        </w:tc>
        <w:tc>
          <w:tcPr>
            <w:tcW w:w="709" w:type="dxa"/>
          </w:tcPr>
          <w:p w14:paraId="02B64FF5" w14:textId="77777777" w:rsidR="00181600" w:rsidRPr="00181600" w:rsidRDefault="00181600" w:rsidP="00181600">
            <w:pPr>
              <w:spacing w:after="0" w:line="240" w:lineRule="auto"/>
              <w:ind w:left="0" w:right="0"/>
              <w:rPr>
                <w:rFonts w:cs="Arial"/>
                <w:color w:val="000000"/>
                <w:lang w:val="en-US"/>
              </w:rPr>
            </w:pPr>
          </w:p>
        </w:tc>
        <w:tc>
          <w:tcPr>
            <w:tcW w:w="709" w:type="dxa"/>
          </w:tcPr>
          <w:p w14:paraId="27262E1E" w14:textId="77777777" w:rsidR="00181600" w:rsidRPr="00181600" w:rsidRDefault="00181600" w:rsidP="00181600">
            <w:pPr>
              <w:spacing w:after="0" w:line="240" w:lineRule="auto"/>
              <w:ind w:left="0" w:right="0"/>
              <w:rPr>
                <w:rFonts w:cs="Arial"/>
                <w:color w:val="000000"/>
                <w:lang w:val="en-US"/>
              </w:rPr>
            </w:pPr>
          </w:p>
          <w:p w14:paraId="7EC3ECA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p w14:paraId="3D5A6C2E"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p w14:paraId="50F4EC50"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p w14:paraId="5F1A9D77" w14:textId="06F827B5" w:rsidR="00181600" w:rsidRPr="00181600" w:rsidRDefault="00181600" w:rsidP="00181600">
            <w:pPr>
              <w:spacing w:after="0" w:line="240" w:lineRule="auto"/>
              <w:ind w:left="0" w:right="0"/>
              <w:rPr>
                <w:rFonts w:cs="Arial"/>
                <w:color w:val="000000"/>
                <w:lang w:val="en-US"/>
              </w:rPr>
            </w:pPr>
            <w:del w:id="510" w:author="Fernando Martinez" w:date="2014-10-28T14:50:00Z">
              <w:r w:rsidRPr="00181600" w:rsidDel="006E75BC">
                <w:rPr>
                  <w:rFonts w:cs="Arial"/>
                  <w:color w:val="000000"/>
                  <w:lang w:val="en-US"/>
                </w:rPr>
                <w:delText>SG3</w:delText>
              </w:r>
            </w:del>
          </w:p>
        </w:tc>
        <w:tc>
          <w:tcPr>
            <w:tcW w:w="709" w:type="dxa"/>
          </w:tcPr>
          <w:p w14:paraId="1B17C75C" w14:textId="77777777" w:rsidR="00181600" w:rsidRPr="00181600" w:rsidRDefault="00181600" w:rsidP="00181600">
            <w:pPr>
              <w:spacing w:after="0" w:line="240" w:lineRule="auto"/>
              <w:ind w:left="0" w:right="0"/>
              <w:rPr>
                <w:rFonts w:cs="Arial"/>
                <w:color w:val="000000"/>
                <w:lang w:val="en-US"/>
              </w:rPr>
            </w:pPr>
          </w:p>
        </w:tc>
        <w:tc>
          <w:tcPr>
            <w:tcW w:w="709" w:type="dxa"/>
          </w:tcPr>
          <w:p w14:paraId="7A47C1D3" w14:textId="77777777" w:rsidR="00181600" w:rsidRPr="00181600" w:rsidRDefault="00181600" w:rsidP="00181600">
            <w:pPr>
              <w:spacing w:after="0" w:line="240" w:lineRule="auto"/>
              <w:ind w:left="0" w:right="0"/>
              <w:rPr>
                <w:rFonts w:cs="Arial"/>
                <w:color w:val="000000"/>
                <w:lang w:val="en-US"/>
              </w:rPr>
            </w:pPr>
          </w:p>
        </w:tc>
        <w:tc>
          <w:tcPr>
            <w:tcW w:w="709" w:type="dxa"/>
          </w:tcPr>
          <w:p w14:paraId="2DE3BEB4" w14:textId="77777777" w:rsidR="00181600" w:rsidRPr="00181600" w:rsidRDefault="00181600" w:rsidP="00181600">
            <w:pPr>
              <w:spacing w:after="0" w:line="240" w:lineRule="auto"/>
              <w:ind w:left="0" w:right="0"/>
              <w:rPr>
                <w:rFonts w:cs="Arial"/>
                <w:color w:val="000000"/>
                <w:lang w:val="en-US"/>
              </w:rPr>
            </w:pPr>
          </w:p>
        </w:tc>
      </w:tr>
      <w:tr w:rsidR="00181600" w:rsidRPr="00181600" w14:paraId="66DF3B5E" w14:textId="77777777" w:rsidTr="00012E5D">
        <w:tc>
          <w:tcPr>
            <w:tcW w:w="4926" w:type="dxa"/>
          </w:tcPr>
          <w:p w14:paraId="4D2F528A" w14:textId="298E98FB" w:rsidR="00181600" w:rsidRPr="00181600" w:rsidDel="006E75BC" w:rsidRDefault="00181600" w:rsidP="006E75BC">
            <w:pPr>
              <w:spacing w:after="0" w:line="240" w:lineRule="auto"/>
              <w:ind w:left="0" w:right="0"/>
              <w:jc w:val="left"/>
              <w:rPr>
                <w:del w:id="511" w:author="Fernando Martinez" w:date="2014-10-28T14:51:00Z"/>
                <w:rFonts w:cs="Arial"/>
                <w:color w:val="000000"/>
                <w:lang w:val="en-US"/>
              </w:rPr>
            </w:pPr>
            <w:r w:rsidRPr="00181600">
              <w:rPr>
                <w:rFonts w:cs="Arial"/>
                <w:color w:val="000000"/>
                <w:lang w:val="en-US"/>
              </w:rPr>
              <w:t>3. Changes to substrate mask design that reduce nominal design dimensions, spacing or isolation</w:t>
            </w:r>
            <w:ins w:id="512" w:author="Fernando Martinez" w:date="2014-10-28T14:51:00Z">
              <w:r w:rsidR="006E75BC">
                <w:rPr>
                  <w:rFonts w:cs="Arial"/>
                  <w:color w:val="000000"/>
                  <w:lang w:val="en-US"/>
                </w:rPr>
                <w:t xml:space="preserve"> </w:t>
              </w:r>
            </w:ins>
          </w:p>
          <w:p w14:paraId="2B7E507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or changes to electrical parameters of the deposited elements beyond the design limits</w:t>
            </w:r>
          </w:p>
        </w:tc>
        <w:tc>
          <w:tcPr>
            <w:tcW w:w="709" w:type="dxa"/>
          </w:tcPr>
          <w:p w14:paraId="27E211B8" w14:textId="5E8F940C" w:rsidR="00181600" w:rsidRPr="00181600" w:rsidRDefault="006E75BC" w:rsidP="00181600">
            <w:pPr>
              <w:spacing w:after="0" w:line="240" w:lineRule="auto"/>
              <w:ind w:left="0" w:right="0"/>
              <w:rPr>
                <w:rFonts w:cs="Arial"/>
                <w:color w:val="000000"/>
                <w:lang w:val="en-US"/>
              </w:rPr>
            </w:pPr>
            <w:ins w:id="513" w:author="Fernando Martinez" w:date="2014-10-28T14:51:00Z">
              <w:r>
                <w:rPr>
                  <w:rFonts w:cs="Arial"/>
                  <w:color w:val="000000"/>
                  <w:lang w:val="en-US"/>
                </w:rPr>
                <w:t>SG1</w:t>
              </w:r>
            </w:ins>
          </w:p>
        </w:tc>
        <w:tc>
          <w:tcPr>
            <w:tcW w:w="709" w:type="dxa"/>
          </w:tcPr>
          <w:p w14:paraId="26CE7891" w14:textId="77777777" w:rsidR="00181600" w:rsidRPr="00181600" w:rsidRDefault="00181600" w:rsidP="00181600">
            <w:pPr>
              <w:spacing w:after="0" w:line="240" w:lineRule="auto"/>
              <w:ind w:left="0" w:right="0"/>
              <w:rPr>
                <w:rFonts w:cs="Arial"/>
                <w:color w:val="000000"/>
                <w:lang w:val="en-US"/>
              </w:rPr>
            </w:pPr>
          </w:p>
        </w:tc>
        <w:tc>
          <w:tcPr>
            <w:tcW w:w="709" w:type="dxa"/>
          </w:tcPr>
          <w:p w14:paraId="59F41968"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47F969B" w14:textId="77777777" w:rsidR="00181600" w:rsidRPr="00181600" w:rsidRDefault="00181600" w:rsidP="00181600">
            <w:pPr>
              <w:spacing w:after="0" w:line="240" w:lineRule="auto"/>
              <w:ind w:left="0" w:right="0"/>
              <w:rPr>
                <w:rFonts w:cs="Arial"/>
                <w:color w:val="000000"/>
                <w:lang w:val="en-US"/>
              </w:rPr>
            </w:pPr>
          </w:p>
        </w:tc>
        <w:tc>
          <w:tcPr>
            <w:tcW w:w="709" w:type="dxa"/>
          </w:tcPr>
          <w:p w14:paraId="2DC17A66" w14:textId="77777777" w:rsidR="00181600" w:rsidRPr="00181600" w:rsidRDefault="00181600" w:rsidP="00181600">
            <w:pPr>
              <w:spacing w:after="0" w:line="240" w:lineRule="auto"/>
              <w:ind w:left="0" w:right="0"/>
              <w:rPr>
                <w:rFonts w:cs="Arial"/>
                <w:color w:val="000000"/>
                <w:lang w:val="en-US"/>
              </w:rPr>
            </w:pPr>
          </w:p>
        </w:tc>
        <w:tc>
          <w:tcPr>
            <w:tcW w:w="709" w:type="dxa"/>
          </w:tcPr>
          <w:p w14:paraId="72815678" w14:textId="77777777" w:rsidR="00181600" w:rsidRPr="00181600" w:rsidRDefault="00181600" w:rsidP="00181600">
            <w:pPr>
              <w:spacing w:after="0" w:line="240" w:lineRule="auto"/>
              <w:ind w:left="0" w:right="0"/>
              <w:rPr>
                <w:rFonts w:cs="Arial"/>
                <w:color w:val="000000"/>
                <w:lang w:val="en-US"/>
              </w:rPr>
            </w:pPr>
          </w:p>
        </w:tc>
      </w:tr>
      <w:tr w:rsidR="00181600" w:rsidRPr="00181600" w14:paraId="44BD177A" w14:textId="77777777" w:rsidTr="00012E5D">
        <w:tc>
          <w:tcPr>
            <w:tcW w:w="4926" w:type="dxa"/>
          </w:tcPr>
          <w:p w14:paraId="1CF57611"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4. Change of trimming method</w:t>
            </w:r>
          </w:p>
        </w:tc>
        <w:tc>
          <w:tcPr>
            <w:tcW w:w="709" w:type="dxa"/>
          </w:tcPr>
          <w:p w14:paraId="0FBF39C1"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361750D8" w14:textId="77777777" w:rsidR="00181600" w:rsidRPr="00181600" w:rsidRDefault="00181600" w:rsidP="00181600">
            <w:pPr>
              <w:spacing w:after="0" w:line="240" w:lineRule="auto"/>
              <w:ind w:left="0" w:right="0"/>
              <w:rPr>
                <w:rFonts w:cs="Arial"/>
                <w:color w:val="000000"/>
                <w:lang w:val="en-US"/>
              </w:rPr>
            </w:pPr>
          </w:p>
        </w:tc>
        <w:tc>
          <w:tcPr>
            <w:tcW w:w="709" w:type="dxa"/>
          </w:tcPr>
          <w:p w14:paraId="37853CF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D81C3E7" w14:textId="77777777" w:rsidR="00181600" w:rsidRPr="00181600" w:rsidRDefault="00181600" w:rsidP="00181600">
            <w:pPr>
              <w:spacing w:after="0" w:line="240" w:lineRule="auto"/>
              <w:ind w:left="0" w:right="0"/>
              <w:rPr>
                <w:rFonts w:cs="Arial"/>
                <w:color w:val="000000"/>
                <w:lang w:val="en-US"/>
              </w:rPr>
            </w:pPr>
          </w:p>
        </w:tc>
        <w:tc>
          <w:tcPr>
            <w:tcW w:w="709" w:type="dxa"/>
          </w:tcPr>
          <w:p w14:paraId="46453069" w14:textId="77777777" w:rsidR="00181600" w:rsidRPr="00181600" w:rsidRDefault="00181600" w:rsidP="00181600">
            <w:pPr>
              <w:spacing w:after="0" w:line="240" w:lineRule="auto"/>
              <w:ind w:left="0" w:right="0"/>
              <w:rPr>
                <w:rFonts w:cs="Arial"/>
                <w:color w:val="000000"/>
                <w:lang w:val="en-US"/>
              </w:rPr>
            </w:pPr>
          </w:p>
        </w:tc>
        <w:tc>
          <w:tcPr>
            <w:tcW w:w="709" w:type="dxa"/>
          </w:tcPr>
          <w:p w14:paraId="675F0E86" w14:textId="77777777" w:rsidR="00181600" w:rsidRPr="00181600" w:rsidRDefault="00181600" w:rsidP="00181600">
            <w:pPr>
              <w:spacing w:after="0" w:line="240" w:lineRule="auto"/>
              <w:ind w:left="0" w:right="0"/>
              <w:rPr>
                <w:rFonts w:cs="Arial"/>
                <w:color w:val="000000"/>
                <w:lang w:val="en-US"/>
              </w:rPr>
            </w:pPr>
          </w:p>
        </w:tc>
      </w:tr>
      <w:tr w:rsidR="00181600" w:rsidRPr="00181600" w14:paraId="65C6EEFE" w14:textId="77777777" w:rsidTr="00012E5D">
        <w:tc>
          <w:tcPr>
            <w:tcW w:w="4926" w:type="dxa"/>
          </w:tcPr>
          <w:p w14:paraId="253A734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5. Increase in substrate fabrication multi-layer conductor levels, more than one level</w:t>
            </w:r>
          </w:p>
        </w:tc>
        <w:tc>
          <w:tcPr>
            <w:tcW w:w="709" w:type="dxa"/>
          </w:tcPr>
          <w:p w14:paraId="4E64F0A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11707D80"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238B5AA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3420EF77" w14:textId="77777777" w:rsidR="00181600" w:rsidRPr="00181600" w:rsidRDefault="00181600" w:rsidP="00181600">
            <w:pPr>
              <w:spacing w:after="0" w:line="240" w:lineRule="auto"/>
              <w:ind w:left="0" w:right="0"/>
              <w:rPr>
                <w:rFonts w:cs="Arial"/>
                <w:color w:val="000000"/>
                <w:lang w:val="en-US"/>
              </w:rPr>
            </w:pPr>
          </w:p>
        </w:tc>
        <w:tc>
          <w:tcPr>
            <w:tcW w:w="709" w:type="dxa"/>
          </w:tcPr>
          <w:p w14:paraId="6E8F704F" w14:textId="77777777" w:rsidR="00181600" w:rsidRPr="00181600" w:rsidRDefault="00181600" w:rsidP="00181600">
            <w:pPr>
              <w:spacing w:after="0" w:line="240" w:lineRule="auto"/>
              <w:ind w:left="0" w:right="0"/>
              <w:rPr>
                <w:rFonts w:cs="Arial"/>
                <w:color w:val="000000"/>
                <w:lang w:val="en-US"/>
              </w:rPr>
            </w:pPr>
          </w:p>
        </w:tc>
        <w:tc>
          <w:tcPr>
            <w:tcW w:w="709" w:type="dxa"/>
          </w:tcPr>
          <w:p w14:paraId="0FD47CDD" w14:textId="77777777" w:rsidR="00181600" w:rsidRPr="00181600" w:rsidRDefault="00181600" w:rsidP="00181600">
            <w:pPr>
              <w:spacing w:after="0" w:line="240" w:lineRule="auto"/>
              <w:ind w:left="0" w:right="0"/>
              <w:rPr>
                <w:rFonts w:cs="Arial"/>
                <w:color w:val="000000"/>
                <w:lang w:val="en-US"/>
              </w:rPr>
            </w:pPr>
          </w:p>
        </w:tc>
      </w:tr>
      <w:tr w:rsidR="00181600" w:rsidRPr="00181600" w14:paraId="289E503B" w14:textId="77777777" w:rsidTr="00012E5D">
        <w:tc>
          <w:tcPr>
            <w:tcW w:w="4926" w:type="dxa"/>
          </w:tcPr>
          <w:p w14:paraId="1BCB75C5" w14:textId="77777777" w:rsidR="00181600" w:rsidRPr="00181600" w:rsidRDefault="00181600" w:rsidP="00181600">
            <w:pPr>
              <w:spacing w:after="0" w:line="240" w:lineRule="auto"/>
              <w:ind w:left="0" w:right="0"/>
              <w:jc w:val="left"/>
              <w:rPr>
                <w:rFonts w:cs="Arial"/>
                <w:color w:val="000000"/>
                <w:lang w:val="en-US"/>
              </w:rPr>
            </w:pPr>
            <w:r w:rsidRPr="00181600">
              <w:rPr>
                <w:rFonts w:cs="Arial"/>
                <w:color w:val="000000"/>
                <w:lang w:val="en-US"/>
              </w:rPr>
              <w:t>6. Change of attach material</w:t>
            </w:r>
          </w:p>
          <w:p w14:paraId="6771C4D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 xml:space="preserve">    or of attachment method</w:t>
            </w:r>
          </w:p>
          <w:p w14:paraId="1298F70C" w14:textId="77777777" w:rsidR="00181600" w:rsidRPr="00181600" w:rsidRDefault="00181600" w:rsidP="00181600">
            <w:pPr>
              <w:spacing w:after="0" w:line="240" w:lineRule="auto"/>
              <w:ind w:left="0" w:right="0"/>
              <w:rPr>
                <w:rFonts w:cs="Arial"/>
                <w:color w:val="000000"/>
                <w:lang w:val="en-US"/>
              </w:rPr>
            </w:pPr>
          </w:p>
        </w:tc>
        <w:tc>
          <w:tcPr>
            <w:tcW w:w="709" w:type="dxa"/>
          </w:tcPr>
          <w:p w14:paraId="114A4EC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6ABC930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5F60C3D0"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1E44E7B8" w14:textId="77777777" w:rsidR="00181600" w:rsidRPr="00181600" w:rsidRDefault="00181600" w:rsidP="00181600">
            <w:pPr>
              <w:spacing w:after="0" w:line="240" w:lineRule="auto"/>
              <w:ind w:left="0" w:right="0"/>
              <w:rPr>
                <w:rFonts w:cs="Arial"/>
                <w:color w:val="000000"/>
                <w:lang w:val="en-US"/>
              </w:rPr>
            </w:pPr>
          </w:p>
        </w:tc>
        <w:tc>
          <w:tcPr>
            <w:tcW w:w="709" w:type="dxa"/>
          </w:tcPr>
          <w:p w14:paraId="547A3990" w14:textId="77777777" w:rsidR="00181600" w:rsidRPr="00181600" w:rsidRDefault="00181600" w:rsidP="00181600">
            <w:pPr>
              <w:spacing w:after="0" w:line="240" w:lineRule="auto"/>
              <w:ind w:left="0" w:right="0"/>
              <w:rPr>
                <w:rFonts w:cs="Arial"/>
                <w:color w:val="000000"/>
                <w:lang w:val="en-US"/>
              </w:rPr>
            </w:pPr>
          </w:p>
        </w:tc>
        <w:tc>
          <w:tcPr>
            <w:tcW w:w="709" w:type="dxa"/>
          </w:tcPr>
          <w:p w14:paraId="6FFF1A3C" w14:textId="77777777" w:rsidR="00181600" w:rsidRPr="00181600" w:rsidRDefault="00181600" w:rsidP="00181600">
            <w:pPr>
              <w:spacing w:after="0" w:line="240" w:lineRule="auto"/>
              <w:ind w:left="0" w:right="0"/>
              <w:rPr>
                <w:rFonts w:cs="Arial"/>
                <w:color w:val="000000"/>
                <w:lang w:val="en-US"/>
              </w:rPr>
            </w:pPr>
          </w:p>
        </w:tc>
      </w:tr>
      <w:tr w:rsidR="00181600" w:rsidRPr="00181600" w14:paraId="09624726" w14:textId="77777777" w:rsidTr="00012E5D">
        <w:tc>
          <w:tcPr>
            <w:tcW w:w="4926" w:type="dxa"/>
          </w:tcPr>
          <w:p w14:paraId="5C78B89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7. Increase in element attach area</w:t>
            </w:r>
          </w:p>
        </w:tc>
        <w:tc>
          <w:tcPr>
            <w:tcW w:w="709" w:type="dxa"/>
          </w:tcPr>
          <w:p w14:paraId="1E4DFB1B"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30A6FF8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11A55A73" w14:textId="77777777" w:rsidR="00181600" w:rsidRPr="00181600" w:rsidRDefault="00181600" w:rsidP="00181600">
            <w:pPr>
              <w:spacing w:after="0" w:line="240" w:lineRule="auto"/>
              <w:ind w:left="0" w:right="0"/>
              <w:rPr>
                <w:rFonts w:cs="Arial"/>
                <w:color w:val="000000"/>
                <w:lang w:val="en-US"/>
              </w:rPr>
            </w:pPr>
          </w:p>
        </w:tc>
        <w:tc>
          <w:tcPr>
            <w:tcW w:w="709" w:type="dxa"/>
          </w:tcPr>
          <w:p w14:paraId="0F8BAC0C" w14:textId="77777777" w:rsidR="00181600" w:rsidRPr="00181600" w:rsidRDefault="00181600" w:rsidP="00181600">
            <w:pPr>
              <w:spacing w:after="0" w:line="240" w:lineRule="auto"/>
              <w:ind w:left="0" w:right="0"/>
              <w:rPr>
                <w:rFonts w:cs="Arial"/>
                <w:color w:val="000000"/>
                <w:lang w:val="en-US"/>
              </w:rPr>
            </w:pPr>
          </w:p>
        </w:tc>
        <w:tc>
          <w:tcPr>
            <w:tcW w:w="709" w:type="dxa"/>
          </w:tcPr>
          <w:p w14:paraId="7C53F9A9" w14:textId="77777777" w:rsidR="00181600" w:rsidRPr="00181600" w:rsidRDefault="00181600" w:rsidP="00181600">
            <w:pPr>
              <w:spacing w:after="0" w:line="240" w:lineRule="auto"/>
              <w:ind w:left="0" w:right="0"/>
              <w:rPr>
                <w:rFonts w:cs="Arial"/>
                <w:color w:val="000000"/>
                <w:lang w:val="en-US"/>
              </w:rPr>
            </w:pPr>
          </w:p>
        </w:tc>
        <w:tc>
          <w:tcPr>
            <w:tcW w:w="709" w:type="dxa"/>
          </w:tcPr>
          <w:p w14:paraId="3C9DB62A" w14:textId="77777777" w:rsidR="00181600" w:rsidRPr="00181600" w:rsidRDefault="00181600" w:rsidP="00181600">
            <w:pPr>
              <w:spacing w:after="0" w:line="240" w:lineRule="auto"/>
              <w:ind w:left="0" w:right="0"/>
              <w:rPr>
                <w:rFonts w:cs="Arial"/>
                <w:color w:val="000000"/>
                <w:lang w:val="en-US"/>
              </w:rPr>
            </w:pPr>
          </w:p>
        </w:tc>
      </w:tr>
      <w:tr w:rsidR="00181600" w:rsidRPr="00181600" w14:paraId="411500E5" w14:textId="77777777" w:rsidTr="00012E5D">
        <w:tc>
          <w:tcPr>
            <w:tcW w:w="4926" w:type="dxa"/>
          </w:tcPr>
          <w:p w14:paraId="1A5020C6"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8. Change of wire bond method and or material</w:t>
            </w:r>
          </w:p>
        </w:tc>
        <w:tc>
          <w:tcPr>
            <w:tcW w:w="709" w:type="dxa"/>
          </w:tcPr>
          <w:p w14:paraId="0F06069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7537FE09"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0019930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702A8C2B" w14:textId="77777777" w:rsidR="00181600" w:rsidRPr="00181600" w:rsidRDefault="00181600" w:rsidP="00181600">
            <w:pPr>
              <w:spacing w:after="0" w:line="240" w:lineRule="auto"/>
              <w:ind w:left="0" w:right="0"/>
              <w:rPr>
                <w:rFonts w:cs="Arial"/>
                <w:color w:val="000000"/>
                <w:lang w:val="en-US"/>
              </w:rPr>
            </w:pPr>
          </w:p>
        </w:tc>
        <w:tc>
          <w:tcPr>
            <w:tcW w:w="709" w:type="dxa"/>
          </w:tcPr>
          <w:p w14:paraId="2B504DE7" w14:textId="77777777" w:rsidR="00181600" w:rsidRPr="00181600" w:rsidRDefault="00181600" w:rsidP="00181600">
            <w:pPr>
              <w:spacing w:after="0" w:line="240" w:lineRule="auto"/>
              <w:ind w:left="0" w:right="0"/>
              <w:rPr>
                <w:rFonts w:cs="Arial"/>
                <w:color w:val="000000"/>
                <w:lang w:val="en-US"/>
              </w:rPr>
            </w:pPr>
          </w:p>
        </w:tc>
        <w:tc>
          <w:tcPr>
            <w:tcW w:w="709" w:type="dxa"/>
          </w:tcPr>
          <w:p w14:paraId="42C956D5" w14:textId="77777777" w:rsidR="00181600" w:rsidRPr="00181600" w:rsidRDefault="00181600" w:rsidP="00181600">
            <w:pPr>
              <w:spacing w:after="0" w:line="240" w:lineRule="auto"/>
              <w:ind w:left="0" w:right="0"/>
              <w:rPr>
                <w:rFonts w:cs="Arial"/>
                <w:color w:val="000000"/>
                <w:lang w:val="en-US"/>
              </w:rPr>
            </w:pPr>
          </w:p>
        </w:tc>
      </w:tr>
      <w:tr w:rsidR="00181600" w:rsidRPr="00181600" w14:paraId="0A3136FD" w14:textId="77777777" w:rsidTr="00012E5D">
        <w:tc>
          <w:tcPr>
            <w:tcW w:w="4926" w:type="dxa"/>
          </w:tcPr>
          <w:p w14:paraId="5DD03106"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9. Increase in substrate attach perimeter</w:t>
            </w:r>
          </w:p>
        </w:tc>
        <w:tc>
          <w:tcPr>
            <w:tcW w:w="709" w:type="dxa"/>
          </w:tcPr>
          <w:p w14:paraId="16F5993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67045568"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2C4D62FB" w14:textId="77777777" w:rsidR="00181600" w:rsidRPr="00181600" w:rsidRDefault="00181600" w:rsidP="00181600">
            <w:pPr>
              <w:spacing w:after="0" w:line="240" w:lineRule="auto"/>
              <w:ind w:left="0" w:right="0"/>
              <w:rPr>
                <w:rFonts w:cs="Arial"/>
                <w:color w:val="000000"/>
                <w:lang w:val="en-US"/>
              </w:rPr>
            </w:pPr>
          </w:p>
        </w:tc>
        <w:tc>
          <w:tcPr>
            <w:tcW w:w="709" w:type="dxa"/>
          </w:tcPr>
          <w:p w14:paraId="2FDAF5C0" w14:textId="77777777" w:rsidR="00181600" w:rsidRPr="00181600" w:rsidRDefault="00181600" w:rsidP="00181600">
            <w:pPr>
              <w:spacing w:after="0" w:line="240" w:lineRule="auto"/>
              <w:ind w:left="0" w:right="0"/>
              <w:rPr>
                <w:rFonts w:cs="Arial"/>
                <w:color w:val="000000"/>
                <w:lang w:val="en-US"/>
              </w:rPr>
            </w:pPr>
          </w:p>
        </w:tc>
        <w:tc>
          <w:tcPr>
            <w:tcW w:w="709" w:type="dxa"/>
          </w:tcPr>
          <w:p w14:paraId="7E1293E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29C1C863" w14:textId="77777777" w:rsidR="00181600" w:rsidRPr="00181600" w:rsidRDefault="00181600" w:rsidP="00181600">
            <w:pPr>
              <w:spacing w:after="0" w:line="240" w:lineRule="auto"/>
              <w:ind w:left="0" w:right="0"/>
              <w:rPr>
                <w:rFonts w:cs="Arial"/>
                <w:color w:val="000000"/>
                <w:lang w:val="en-US"/>
              </w:rPr>
            </w:pPr>
          </w:p>
        </w:tc>
      </w:tr>
      <w:tr w:rsidR="00181600" w:rsidRPr="00181600" w14:paraId="4621F1CF" w14:textId="77777777" w:rsidTr="00012E5D">
        <w:tc>
          <w:tcPr>
            <w:tcW w:w="4926" w:type="dxa"/>
          </w:tcPr>
          <w:p w14:paraId="1D174428" w14:textId="452F7969" w:rsidR="00181600" w:rsidRPr="00181600" w:rsidRDefault="00181600" w:rsidP="006E75BC">
            <w:pPr>
              <w:spacing w:after="0" w:line="240" w:lineRule="auto"/>
              <w:ind w:left="0" w:right="0"/>
              <w:rPr>
                <w:rFonts w:cs="Arial"/>
                <w:color w:val="000000"/>
                <w:lang w:val="en-US"/>
              </w:rPr>
            </w:pPr>
            <w:r w:rsidRPr="00181600">
              <w:rPr>
                <w:rFonts w:cs="Arial"/>
                <w:color w:val="000000"/>
                <w:lang w:val="en-US"/>
              </w:rPr>
              <w:t xml:space="preserve">10. Change of package </w:t>
            </w:r>
            <w:del w:id="514" w:author="Fernando Martinez" w:date="2014-10-28T14:52:00Z">
              <w:r w:rsidRPr="00181600" w:rsidDel="006E75BC">
                <w:rPr>
                  <w:rFonts w:cs="Arial"/>
                  <w:color w:val="000000"/>
                  <w:lang w:val="en-US"/>
                </w:rPr>
                <w:delText xml:space="preserve">or lid </w:delText>
              </w:r>
            </w:del>
            <w:r w:rsidRPr="00181600">
              <w:rPr>
                <w:rFonts w:cs="Arial"/>
                <w:color w:val="000000"/>
                <w:lang w:val="en-US"/>
              </w:rPr>
              <w:t>base material</w:t>
            </w:r>
          </w:p>
        </w:tc>
        <w:tc>
          <w:tcPr>
            <w:tcW w:w="709" w:type="dxa"/>
          </w:tcPr>
          <w:p w14:paraId="209E678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77F5A9C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2680644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26930DC5" w14:textId="77777777" w:rsidR="00181600" w:rsidRPr="00181600" w:rsidRDefault="00181600" w:rsidP="00181600">
            <w:pPr>
              <w:spacing w:after="0" w:line="240" w:lineRule="auto"/>
              <w:ind w:left="0" w:right="0"/>
              <w:rPr>
                <w:rFonts w:cs="Arial"/>
                <w:color w:val="000000"/>
                <w:lang w:val="en-US"/>
              </w:rPr>
            </w:pPr>
          </w:p>
        </w:tc>
        <w:tc>
          <w:tcPr>
            <w:tcW w:w="709" w:type="dxa"/>
          </w:tcPr>
          <w:p w14:paraId="7284179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508980E0" w14:textId="77777777" w:rsidR="00181600" w:rsidRPr="00181600" w:rsidRDefault="00181600" w:rsidP="00181600">
            <w:pPr>
              <w:spacing w:after="0" w:line="240" w:lineRule="auto"/>
              <w:ind w:left="0" w:right="0"/>
              <w:rPr>
                <w:rFonts w:cs="Arial"/>
                <w:color w:val="000000"/>
                <w:lang w:val="en-US"/>
              </w:rPr>
            </w:pPr>
          </w:p>
        </w:tc>
      </w:tr>
      <w:tr w:rsidR="00181600" w:rsidRPr="00181600" w14:paraId="76E6F82A" w14:textId="77777777" w:rsidTr="00012E5D">
        <w:tc>
          <w:tcPr>
            <w:tcW w:w="4926" w:type="dxa"/>
          </w:tcPr>
          <w:p w14:paraId="1F466346" w14:textId="46FFC83A" w:rsidR="00181600" w:rsidRPr="00181600" w:rsidRDefault="00181600" w:rsidP="006E75BC">
            <w:pPr>
              <w:spacing w:after="0" w:line="240" w:lineRule="auto"/>
              <w:ind w:left="0" w:right="0"/>
              <w:rPr>
                <w:rFonts w:cs="Arial"/>
                <w:color w:val="000000"/>
                <w:lang w:val="en-US"/>
              </w:rPr>
            </w:pPr>
            <w:r w:rsidRPr="00181600">
              <w:rPr>
                <w:rFonts w:cs="Arial"/>
                <w:color w:val="000000"/>
                <w:lang w:val="en-US"/>
              </w:rPr>
              <w:t>11. Change of seal method</w:t>
            </w:r>
            <w:ins w:id="515" w:author="Fernando Martinez" w:date="2014-10-28T14:52:00Z">
              <w:r w:rsidR="006E75BC">
                <w:rPr>
                  <w:rFonts w:cs="Arial"/>
                  <w:color w:val="000000"/>
                  <w:lang w:val="en-US"/>
                </w:rPr>
                <w:t>,</w:t>
              </w:r>
            </w:ins>
            <w:del w:id="516" w:author="Fernando Martinez" w:date="2014-10-28T14:52:00Z">
              <w:r w:rsidRPr="00181600" w:rsidDel="006E75BC">
                <w:rPr>
                  <w:rFonts w:cs="Arial"/>
                  <w:color w:val="000000"/>
                  <w:lang w:val="en-US"/>
                </w:rPr>
                <w:delText xml:space="preserve"> or</w:delText>
              </w:r>
            </w:del>
            <w:r w:rsidRPr="00181600">
              <w:rPr>
                <w:rFonts w:cs="Arial"/>
                <w:color w:val="000000"/>
                <w:lang w:val="en-US"/>
              </w:rPr>
              <w:t xml:space="preserve"> seal material</w:t>
            </w:r>
            <w:ins w:id="517" w:author="Fernando Martinez" w:date="2014-10-28T14:52:00Z">
              <w:r w:rsidR="006E75BC">
                <w:rPr>
                  <w:rFonts w:cs="Arial"/>
                  <w:color w:val="000000"/>
                  <w:lang w:val="en-US"/>
                </w:rPr>
                <w:t>, lid base material</w:t>
              </w:r>
            </w:ins>
          </w:p>
        </w:tc>
        <w:tc>
          <w:tcPr>
            <w:tcW w:w="709" w:type="dxa"/>
          </w:tcPr>
          <w:p w14:paraId="6A5B3C6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492A5D8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79528012" w14:textId="77777777" w:rsidR="00181600" w:rsidRPr="00181600" w:rsidRDefault="00181600" w:rsidP="00181600">
            <w:pPr>
              <w:spacing w:after="0" w:line="240" w:lineRule="auto"/>
              <w:ind w:left="0" w:right="0"/>
              <w:rPr>
                <w:rFonts w:cs="Arial"/>
                <w:color w:val="000000"/>
                <w:lang w:val="en-US"/>
              </w:rPr>
            </w:pPr>
          </w:p>
        </w:tc>
        <w:tc>
          <w:tcPr>
            <w:tcW w:w="709" w:type="dxa"/>
          </w:tcPr>
          <w:p w14:paraId="6D081AB0" w14:textId="77777777" w:rsidR="00181600" w:rsidRPr="00181600" w:rsidRDefault="00181600" w:rsidP="00181600">
            <w:pPr>
              <w:spacing w:after="0" w:line="240" w:lineRule="auto"/>
              <w:ind w:left="0" w:right="0"/>
              <w:rPr>
                <w:rFonts w:cs="Arial"/>
                <w:color w:val="000000"/>
                <w:lang w:val="en-US"/>
              </w:rPr>
            </w:pPr>
          </w:p>
        </w:tc>
        <w:tc>
          <w:tcPr>
            <w:tcW w:w="709" w:type="dxa"/>
          </w:tcPr>
          <w:p w14:paraId="6AF4BE3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4A31E33A" w14:textId="77777777" w:rsidR="00181600" w:rsidRPr="00181600" w:rsidRDefault="00181600" w:rsidP="00181600">
            <w:pPr>
              <w:spacing w:after="0" w:line="240" w:lineRule="auto"/>
              <w:ind w:left="0" w:right="0"/>
              <w:rPr>
                <w:rFonts w:cs="Arial"/>
                <w:color w:val="000000"/>
                <w:lang w:val="en-US"/>
              </w:rPr>
            </w:pPr>
          </w:p>
        </w:tc>
      </w:tr>
      <w:tr w:rsidR="00181600" w:rsidRPr="00181600" w14:paraId="24102E72" w14:textId="77777777" w:rsidTr="00012E5D">
        <w:tc>
          <w:tcPr>
            <w:tcW w:w="4926" w:type="dxa"/>
          </w:tcPr>
          <w:p w14:paraId="15CB6A22" w14:textId="77777777" w:rsidR="00181600" w:rsidRPr="00181600" w:rsidRDefault="00181600" w:rsidP="00181600">
            <w:pPr>
              <w:tabs>
                <w:tab w:val="left" w:pos="1269"/>
              </w:tabs>
              <w:spacing w:after="0" w:line="240" w:lineRule="auto"/>
              <w:ind w:left="0" w:right="0"/>
              <w:rPr>
                <w:rFonts w:cs="Arial"/>
                <w:color w:val="000000"/>
                <w:lang w:val="en-US"/>
              </w:rPr>
            </w:pPr>
            <w:r w:rsidRPr="00181600">
              <w:rPr>
                <w:rFonts w:cs="Arial"/>
                <w:color w:val="000000"/>
                <w:lang w:val="en-US"/>
              </w:rPr>
              <w:t>12. Increase in package seal perimeter</w:t>
            </w:r>
          </w:p>
        </w:tc>
        <w:tc>
          <w:tcPr>
            <w:tcW w:w="709" w:type="dxa"/>
          </w:tcPr>
          <w:p w14:paraId="37B34C08"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747892CA"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50A43EF3" w14:textId="77777777" w:rsidR="00181600" w:rsidRPr="00181600" w:rsidRDefault="00181600" w:rsidP="00181600">
            <w:pPr>
              <w:spacing w:after="0" w:line="240" w:lineRule="auto"/>
              <w:ind w:left="0" w:right="0"/>
              <w:rPr>
                <w:rFonts w:cs="Arial"/>
                <w:color w:val="000000"/>
                <w:lang w:val="en-US"/>
              </w:rPr>
            </w:pPr>
          </w:p>
        </w:tc>
        <w:tc>
          <w:tcPr>
            <w:tcW w:w="709" w:type="dxa"/>
          </w:tcPr>
          <w:p w14:paraId="480FDBF3" w14:textId="77777777" w:rsidR="00181600" w:rsidRPr="00181600" w:rsidRDefault="00181600" w:rsidP="00181600">
            <w:pPr>
              <w:spacing w:after="0" w:line="240" w:lineRule="auto"/>
              <w:ind w:left="0" w:right="0"/>
              <w:rPr>
                <w:rFonts w:cs="Arial"/>
                <w:color w:val="000000"/>
                <w:lang w:val="en-US"/>
              </w:rPr>
            </w:pPr>
          </w:p>
        </w:tc>
        <w:tc>
          <w:tcPr>
            <w:tcW w:w="709" w:type="dxa"/>
          </w:tcPr>
          <w:p w14:paraId="2375D3CB"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7A4AD667" w14:textId="77777777" w:rsidR="00181600" w:rsidRPr="00181600" w:rsidRDefault="00181600" w:rsidP="00181600">
            <w:pPr>
              <w:spacing w:after="0" w:line="240" w:lineRule="auto"/>
              <w:ind w:left="0" w:right="0"/>
              <w:rPr>
                <w:rFonts w:cs="Arial"/>
                <w:color w:val="000000"/>
                <w:lang w:val="en-US"/>
              </w:rPr>
            </w:pPr>
          </w:p>
        </w:tc>
      </w:tr>
      <w:tr w:rsidR="00181600" w:rsidRPr="00181600" w14:paraId="729B5490" w14:textId="77777777" w:rsidTr="00012E5D">
        <w:tc>
          <w:tcPr>
            <w:tcW w:w="4926" w:type="dxa"/>
          </w:tcPr>
          <w:p w14:paraId="1BD29D0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13. Increase in lead count per package type</w:t>
            </w:r>
          </w:p>
        </w:tc>
        <w:tc>
          <w:tcPr>
            <w:tcW w:w="709" w:type="dxa"/>
          </w:tcPr>
          <w:p w14:paraId="79DE4E8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6076C9EF"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482DC7A4" w14:textId="77777777" w:rsidR="00181600" w:rsidRPr="00181600" w:rsidRDefault="00181600" w:rsidP="00181600">
            <w:pPr>
              <w:spacing w:after="0" w:line="240" w:lineRule="auto"/>
              <w:ind w:left="0" w:right="0"/>
              <w:rPr>
                <w:rFonts w:cs="Arial"/>
                <w:color w:val="000000"/>
                <w:lang w:val="en-US"/>
              </w:rPr>
            </w:pPr>
          </w:p>
        </w:tc>
        <w:tc>
          <w:tcPr>
            <w:tcW w:w="709" w:type="dxa"/>
          </w:tcPr>
          <w:p w14:paraId="1F50B50C" w14:textId="77777777" w:rsidR="00181600" w:rsidRPr="00181600" w:rsidRDefault="00181600" w:rsidP="00181600">
            <w:pPr>
              <w:spacing w:after="0" w:line="240" w:lineRule="auto"/>
              <w:ind w:left="0" w:right="0"/>
              <w:rPr>
                <w:rFonts w:cs="Arial"/>
                <w:color w:val="000000"/>
                <w:highlight w:val="yellow"/>
                <w:lang w:val="en-US"/>
              </w:rPr>
            </w:pPr>
          </w:p>
        </w:tc>
        <w:tc>
          <w:tcPr>
            <w:tcW w:w="709" w:type="dxa"/>
          </w:tcPr>
          <w:p w14:paraId="763E585C"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50D0BACE" w14:textId="77777777" w:rsidR="00181600" w:rsidRPr="00181600" w:rsidRDefault="00181600" w:rsidP="00181600">
            <w:pPr>
              <w:spacing w:after="0" w:line="240" w:lineRule="auto"/>
              <w:ind w:left="0" w:right="0"/>
              <w:rPr>
                <w:rFonts w:cs="Arial"/>
                <w:color w:val="000000"/>
                <w:lang w:val="en-US"/>
              </w:rPr>
            </w:pPr>
          </w:p>
        </w:tc>
      </w:tr>
      <w:tr w:rsidR="00181600" w:rsidRPr="00181600" w14:paraId="01C2308B" w14:textId="77777777" w:rsidTr="00012E5D">
        <w:tc>
          <w:tcPr>
            <w:tcW w:w="4926" w:type="dxa"/>
          </w:tcPr>
          <w:p w14:paraId="4C080F73"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14. Change of element backside or topside finish     material</w:t>
            </w:r>
          </w:p>
        </w:tc>
        <w:tc>
          <w:tcPr>
            <w:tcW w:w="709" w:type="dxa"/>
          </w:tcPr>
          <w:p w14:paraId="6C458145"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417D33BF" w14:textId="77777777" w:rsidR="00181600" w:rsidRPr="00181600" w:rsidRDefault="00181600" w:rsidP="00181600">
            <w:pPr>
              <w:spacing w:after="0" w:line="240" w:lineRule="auto"/>
              <w:ind w:left="0" w:right="0"/>
              <w:rPr>
                <w:rFonts w:cs="Arial"/>
                <w:color w:val="000000"/>
                <w:lang w:val="en-US"/>
              </w:rPr>
            </w:pPr>
          </w:p>
        </w:tc>
        <w:tc>
          <w:tcPr>
            <w:tcW w:w="709" w:type="dxa"/>
          </w:tcPr>
          <w:p w14:paraId="7B36EDA4"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SG3</w:t>
            </w:r>
          </w:p>
        </w:tc>
        <w:tc>
          <w:tcPr>
            <w:tcW w:w="709" w:type="dxa"/>
          </w:tcPr>
          <w:p w14:paraId="0547A2D2" w14:textId="77777777" w:rsidR="00181600" w:rsidRPr="00181600" w:rsidRDefault="00181600" w:rsidP="00181600">
            <w:pPr>
              <w:spacing w:after="0" w:line="240" w:lineRule="auto"/>
              <w:ind w:left="0" w:right="0"/>
              <w:rPr>
                <w:rFonts w:cs="Arial"/>
                <w:color w:val="000000"/>
                <w:lang w:val="en-US"/>
              </w:rPr>
            </w:pPr>
          </w:p>
        </w:tc>
        <w:tc>
          <w:tcPr>
            <w:tcW w:w="709" w:type="dxa"/>
          </w:tcPr>
          <w:p w14:paraId="283DF788" w14:textId="77777777" w:rsidR="00181600" w:rsidRPr="00181600" w:rsidRDefault="00181600" w:rsidP="00181600">
            <w:pPr>
              <w:spacing w:after="0" w:line="240" w:lineRule="auto"/>
              <w:ind w:left="0" w:right="0"/>
              <w:rPr>
                <w:rFonts w:cs="Arial"/>
                <w:color w:val="000000"/>
                <w:lang w:val="en-US"/>
              </w:rPr>
            </w:pPr>
          </w:p>
        </w:tc>
        <w:tc>
          <w:tcPr>
            <w:tcW w:w="709" w:type="dxa"/>
          </w:tcPr>
          <w:p w14:paraId="6C4DDA72" w14:textId="77777777" w:rsidR="00181600" w:rsidRPr="00181600" w:rsidRDefault="00181600" w:rsidP="00181600">
            <w:pPr>
              <w:spacing w:after="0" w:line="240" w:lineRule="auto"/>
              <w:ind w:left="0" w:right="0"/>
              <w:rPr>
                <w:rFonts w:cs="Arial"/>
                <w:color w:val="000000"/>
                <w:lang w:val="en-US"/>
              </w:rPr>
            </w:pPr>
          </w:p>
        </w:tc>
      </w:tr>
      <w:tr w:rsidR="00181600" w:rsidRPr="00181600" w14:paraId="4B828E43" w14:textId="77777777" w:rsidTr="00012E5D">
        <w:tc>
          <w:tcPr>
            <w:tcW w:w="4926" w:type="dxa"/>
          </w:tcPr>
          <w:p w14:paraId="11CCF1FB"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15. Change in package/lead finish</w:t>
            </w:r>
          </w:p>
        </w:tc>
        <w:tc>
          <w:tcPr>
            <w:tcW w:w="709" w:type="dxa"/>
          </w:tcPr>
          <w:p w14:paraId="7E6BE779"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SG1</w:t>
            </w:r>
          </w:p>
        </w:tc>
        <w:tc>
          <w:tcPr>
            <w:tcW w:w="709" w:type="dxa"/>
          </w:tcPr>
          <w:p w14:paraId="0C9C1422"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SG2</w:t>
            </w:r>
          </w:p>
        </w:tc>
        <w:tc>
          <w:tcPr>
            <w:tcW w:w="709" w:type="dxa"/>
          </w:tcPr>
          <w:p w14:paraId="5ABD038A" w14:textId="77777777" w:rsidR="00181600" w:rsidRPr="00181600" w:rsidRDefault="00181600" w:rsidP="00181600">
            <w:pPr>
              <w:spacing w:after="0" w:line="240" w:lineRule="auto"/>
              <w:ind w:left="0" w:right="0"/>
              <w:rPr>
                <w:rFonts w:cs="Arial"/>
                <w:color w:val="000000"/>
                <w:lang w:val="en-US"/>
              </w:rPr>
            </w:pPr>
          </w:p>
        </w:tc>
        <w:tc>
          <w:tcPr>
            <w:tcW w:w="709" w:type="dxa"/>
          </w:tcPr>
          <w:p w14:paraId="203D9EE6"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SG4</w:t>
            </w:r>
          </w:p>
        </w:tc>
        <w:tc>
          <w:tcPr>
            <w:tcW w:w="709" w:type="dxa"/>
          </w:tcPr>
          <w:p w14:paraId="7705A841" w14:textId="77777777" w:rsidR="00181600" w:rsidRPr="00181600" w:rsidRDefault="00181600" w:rsidP="00181600">
            <w:pPr>
              <w:spacing w:after="0" w:line="240" w:lineRule="auto"/>
              <w:ind w:left="0" w:right="0"/>
              <w:rPr>
                <w:rFonts w:cs="Arial"/>
                <w:color w:val="000000"/>
                <w:lang w:val="en-US"/>
              </w:rPr>
            </w:pPr>
            <w:r w:rsidRPr="00181600">
              <w:rPr>
                <w:rFonts w:cs="Arial"/>
                <w:color w:val="000000"/>
                <w:lang w:val="en-US"/>
              </w:rPr>
              <w:t>SG5</w:t>
            </w:r>
          </w:p>
        </w:tc>
        <w:tc>
          <w:tcPr>
            <w:tcW w:w="709" w:type="dxa"/>
          </w:tcPr>
          <w:p w14:paraId="2F14C97D" w14:textId="5DB13694" w:rsidR="00181600" w:rsidRPr="00181600" w:rsidRDefault="00181600" w:rsidP="00181600">
            <w:pPr>
              <w:spacing w:after="0" w:line="240" w:lineRule="auto"/>
              <w:ind w:left="0" w:right="0"/>
              <w:rPr>
                <w:rFonts w:cs="Arial"/>
                <w:color w:val="000000"/>
                <w:lang w:val="en-US"/>
              </w:rPr>
            </w:pPr>
            <w:del w:id="518" w:author="Fernando Martinez" w:date="2014-10-28T14:53:00Z">
              <w:r w:rsidRPr="00181600" w:rsidDel="006E75BC">
                <w:rPr>
                  <w:rFonts w:cs="Arial"/>
                  <w:color w:val="000000"/>
                  <w:lang w:val="en-US"/>
                </w:rPr>
                <w:delText>SG6</w:delText>
              </w:r>
            </w:del>
          </w:p>
        </w:tc>
      </w:tr>
      <w:tr w:rsidR="00181600" w:rsidRPr="00181600" w14:paraId="46D07739" w14:textId="77777777" w:rsidTr="00012E5D">
        <w:tc>
          <w:tcPr>
            <w:tcW w:w="4926" w:type="dxa"/>
          </w:tcPr>
          <w:p w14:paraId="6A986F9D" w14:textId="77777777" w:rsidR="00181600" w:rsidRPr="00181600" w:rsidRDefault="00181600" w:rsidP="00181600">
            <w:pPr>
              <w:spacing w:after="0" w:line="240" w:lineRule="auto"/>
              <w:ind w:left="0" w:right="0"/>
              <w:rPr>
                <w:rFonts w:cs="Arial"/>
                <w:color w:val="00B0F0"/>
                <w:lang w:val="en-US"/>
              </w:rPr>
            </w:pPr>
          </w:p>
        </w:tc>
        <w:tc>
          <w:tcPr>
            <w:tcW w:w="709" w:type="dxa"/>
          </w:tcPr>
          <w:p w14:paraId="74FEBA9D" w14:textId="77777777" w:rsidR="00181600" w:rsidRPr="00181600" w:rsidRDefault="00181600" w:rsidP="00181600">
            <w:pPr>
              <w:spacing w:after="0" w:line="240" w:lineRule="auto"/>
              <w:ind w:left="0" w:right="0"/>
              <w:rPr>
                <w:rFonts w:cs="Arial"/>
                <w:lang w:val="en-US"/>
              </w:rPr>
            </w:pPr>
          </w:p>
        </w:tc>
        <w:tc>
          <w:tcPr>
            <w:tcW w:w="709" w:type="dxa"/>
          </w:tcPr>
          <w:p w14:paraId="6B4A1E68" w14:textId="77777777" w:rsidR="00181600" w:rsidRPr="00181600" w:rsidRDefault="00181600" w:rsidP="00181600">
            <w:pPr>
              <w:spacing w:after="0" w:line="240" w:lineRule="auto"/>
              <w:ind w:left="0" w:right="0"/>
              <w:rPr>
                <w:rFonts w:cs="Arial"/>
                <w:lang w:val="en-US"/>
              </w:rPr>
            </w:pPr>
          </w:p>
        </w:tc>
        <w:tc>
          <w:tcPr>
            <w:tcW w:w="709" w:type="dxa"/>
          </w:tcPr>
          <w:p w14:paraId="157D61E9" w14:textId="77777777" w:rsidR="00181600" w:rsidRPr="00181600" w:rsidRDefault="00181600" w:rsidP="00181600">
            <w:pPr>
              <w:spacing w:after="0" w:line="240" w:lineRule="auto"/>
              <w:ind w:left="0" w:right="0"/>
              <w:rPr>
                <w:rFonts w:cs="Arial"/>
                <w:lang w:val="en-US"/>
              </w:rPr>
            </w:pPr>
          </w:p>
        </w:tc>
        <w:tc>
          <w:tcPr>
            <w:tcW w:w="709" w:type="dxa"/>
          </w:tcPr>
          <w:p w14:paraId="0621F14E" w14:textId="77777777" w:rsidR="00181600" w:rsidRPr="00181600" w:rsidRDefault="00181600" w:rsidP="00181600">
            <w:pPr>
              <w:spacing w:after="0" w:line="240" w:lineRule="auto"/>
              <w:ind w:left="0" w:right="0"/>
              <w:rPr>
                <w:rFonts w:cs="Arial"/>
                <w:lang w:val="en-US"/>
              </w:rPr>
            </w:pPr>
          </w:p>
        </w:tc>
        <w:tc>
          <w:tcPr>
            <w:tcW w:w="709" w:type="dxa"/>
          </w:tcPr>
          <w:p w14:paraId="5F32DFA7" w14:textId="77777777" w:rsidR="00181600" w:rsidRPr="00181600" w:rsidRDefault="00181600" w:rsidP="00181600">
            <w:pPr>
              <w:spacing w:after="0" w:line="240" w:lineRule="auto"/>
              <w:ind w:left="0" w:right="0"/>
              <w:rPr>
                <w:rFonts w:cs="Arial"/>
                <w:lang w:val="en-US"/>
              </w:rPr>
            </w:pPr>
          </w:p>
        </w:tc>
        <w:tc>
          <w:tcPr>
            <w:tcW w:w="709" w:type="dxa"/>
          </w:tcPr>
          <w:p w14:paraId="3DBAEADA" w14:textId="77777777" w:rsidR="00181600" w:rsidRPr="00181600" w:rsidRDefault="00181600" w:rsidP="00181600">
            <w:pPr>
              <w:spacing w:after="0" w:line="240" w:lineRule="auto"/>
              <w:ind w:left="0" w:right="0"/>
              <w:rPr>
                <w:rFonts w:cs="Arial"/>
                <w:lang w:val="en-US"/>
              </w:rPr>
            </w:pPr>
          </w:p>
        </w:tc>
      </w:tr>
    </w:tbl>
    <w:p w14:paraId="467AB13B" w14:textId="77777777" w:rsidR="00181600" w:rsidRDefault="00181600" w:rsidP="00181600">
      <w:pPr>
        <w:pStyle w:val="TableTitle"/>
      </w:pPr>
    </w:p>
    <w:p w14:paraId="6BEDF102" w14:textId="497CC7B5" w:rsidR="00E6603A" w:rsidRPr="00181600" w:rsidDel="009B7C04" w:rsidRDefault="00E6603A" w:rsidP="00E6603A">
      <w:pPr>
        <w:rPr>
          <w:del w:id="519" w:author="Fernando Martinez" w:date="2014-10-28T14:54:00Z"/>
          <w:b/>
        </w:rPr>
      </w:pPr>
      <w:del w:id="520" w:author="Fernando Martinez" w:date="2014-10-28T14:54:00Z">
        <w:r w:rsidRPr="00181600" w:rsidDel="009B7C04">
          <w:rPr>
            <w:b/>
          </w:rPr>
          <w:delText>Description of environmental test according to the Evaluation test plans</w:delText>
        </w:r>
      </w:del>
    </w:p>
    <w:p w14:paraId="2243CBFF" w14:textId="7FCE5FA1" w:rsidR="00E6603A" w:rsidDel="009B7C04" w:rsidRDefault="00E6603A" w:rsidP="00E6603A">
      <w:pPr>
        <w:rPr>
          <w:del w:id="521" w:author="Fernando Martinez" w:date="2014-10-28T14:53:00Z"/>
        </w:rPr>
      </w:pPr>
      <w:del w:id="522" w:author="Fernando Martinez" w:date="2014-10-28T14:53:00Z">
        <w:r w:rsidDel="009B7C04">
          <w:delText>SG1 (Subgroup 1) : - Thermal cycling</w:delText>
        </w:r>
      </w:del>
    </w:p>
    <w:p w14:paraId="1DF5A944" w14:textId="2B37A232" w:rsidR="00E6603A" w:rsidDel="009B7C04" w:rsidRDefault="00E6603A" w:rsidP="00E6603A">
      <w:pPr>
        <w:rPr>
          <w:del w:id="523" w:author="Fernando Martinez" w:date="2014-10-28T14:53:00Z"/>
        </w:rPr>
      </w:pPr>
      <w:del w:id="524" w:author="Fernando Martinez" w:date="2014-10-28T14:53:00Z">
        <w:r w:rsidDel="009B7C04">
          <w:delText xml:space="preserve">SG2 (Subgroup 2): -  Vibration / Mechanical shock </w:delText>
        </w:r>
      </w:del>
    </w:p>
    <w:p w14:paraId="746B4EF2" w14:textId="105611A3" w:rsidR="00E6603A" w:rsidDel="009B7C04" w:rsidRDefault="00E6603A" w:rsidP="00E6603A">
      <w:pPr>
        <w:rPr>
          <w:del w:id="525" w:author="Fernando Martinez" w:date="2014-10-28T14:53:00Z"/>
        </w:rPr>
      </w:pPr>
      <w:del w:id="526" w:author="Fernando Martinez" w:date="2014-10-28T14:53:00Z">
        <w:r w:rsidDel="009B7C04">
          <w:delText>SG3 (Subgroup 3) : - Steady life test</w:delText>
        </w:r>
      </w:del>
    </w:p>
    <w:p w14:paraId="53C0916C" w14:textId="50EF59E7" w:rsidR="00E6603A" w:rsidDel="009B7C04" w:rsidRDefault="00E6603A" w:rsidP="00E6603A">
      <w:pPr>
        <w:rPr>
          <w:del w:id="527" w:author="Fernando Martinez" w:date="2014-10-28T14:53:00Z"/>
        </w:rPr>
      </w:pPr>
      <w:del w:id="528" w:author="Fernando Martinez" w:date="2014-10-28T14:53:00Z">
        <w:r w:rsidDel="009B7C04">
          <w:delText>SG4 (Subgroup 4) : - Workmanship test</w:delText>
        </w:r>
      </w:del>
    </w:p>
    <w:p w14:paraId="1D97D1A6" w14:textId="0958DBE5" w:rsidR="00E6603A" w:rsidDel="009B7C04" w:rsidRDefault="00E6603A" w:rsidP="00E6603A">
      <w:pPr>
        <w:rPr>
          <w:del w:id="529" w:author="Fernando Martinez" w:date="2014-10-28T14:53:00Z"/>
        </w:rPr>
      </w:pPr>
      <w:del w:id="530" w:author="Fernando Martinez" w:date="2014-10-28T14:53:00Z">
        <w:r w:rsidDel="009B7C04">
          <w:delText>SG5 (Subgroup 5) : - Thermal vacuum / Moisture resistance</w:delText>
        </w:r>
      </w:del>
    </w:p>
    <w:p w14:paraId="645298FB" w14:textId="5AFE1459" w:rsidR="00E6603A" w:rsidDel="009B7C04" w:rsidRDefault="00E6603A" w:rsidP="00E6603A">
      <w:pPr>
        <w:rPr>
          <w:del w:id="531" w:author="Fernando Martinez" w:date="2014-10-28T14:53:00Z"/>
        </w:rPr>
      </w:pPr>
      <w:del w:id="532" w:author="Fernando Martinez" w:date="2014-10-28T14:53:00Z">
        <w:r w:rsidDel="009B7C04">
          <w:delText>SG6 (Subg</w:delText>
        </w:r>
        <w:r w:rsidR="00181600" w:rsidDel="009B7C04">
          <w:delText>roup 6) : - Moisture resistance</w:delText>
        </w:r>
      </w:del>
    </w:p>
    <w:p w14:paraId="605F779E" w14:textId="6A6BD63B" w:rsidR="009B7C04" w:rsidRDefault="009B7C04" w:rsidP="00E6603A">
      <w:pPr>
        <w:rPr>
          <w:ins w:id="533" w:author="Fernando Martinez" w:date="2014-10-28T14:54:00Z"/>
        </w:rPr>
      </w:pPr>
      <w:ins w:id="534" w:author="Fernando Martinez" w:date="2014-10-28T14:56:00Z">
        <w:r>
          <w:lastRenderedPageBreak/>
          <w:t xml:space="preserve">NOTE 1: </w:t>
        </w:r>
      </w:ins>
      <w:ins w:id="535" w:author="Fernando Martinez" w:date="2014-10-28T14:54:00Z">
        <w:r>
          <w:t>The test content and specification for each subgroup (SG) in Table 5 shall be consistent with Charts 2.1 and 2.2 as applicable:</w:t>
        </w:r>
      </w:ins>
    </w:p>
    <w:p w14:paraId="0A0B3E4F" w14:textId="68E3C15C" w:rsidR="009B7C04" w:rsidRDefault="009B7C04" w:rsidP="00E6603A">
      <w:pPr>
        <w:rPr>
          <w:ins w:id="536" w:author="Fernando Martinez" w:date="2014-10-28T14:55:00Z"/>
        </w:rPr>
      </w:pPr>
      <w:ins w:id="537" w:author="Fernando Martinez" w:date="2014-10-28T14:55:00Z">
        <w:r>
          <w:t>SG1 = Thermal cycling</w:t>
        </w:r>
      </w:ins>
    </w:p>
    <w:p w14:paraId="08A624F0" w14:textId="047DCCC7" w:rsidR="009B7C04" w:rsidRDefault="009B7C04" w:rsidP="00E6603A">
      <w:pPr>
        <w:rPr>
          <w:ins w:id="538" w:author="Fernando Martinez" w:date="2014-10-28T14:55:00Z"/>
        </w:rPr>
      </w:pPr>
      <w:ins w:id="539" w:author="Fernando Martinez" w:date="2014-10-28T14:55:00Z">
        <w:r>
          <w:t>SG2 = Vibration / mechanical shock</w:t>
        </w:r>
      </w:ins>
    </w:p>
    <w:p w14:paraId="6925A669" w14:textId="6CD7A6C5" w:rsidR="009B7C04" w:rsidRDefault="009B7C04" w:rsidP="00E6603A">
      <w:pPr>
        <w:rPr>
          <w:ins w:id="540" w:author="Fernando Martinez" w:date="2014-10-28T14:55:00Z"/>
        </w:rPr>
      </w:pPr>
      <w:ins w:id="541" w:author="Fernando Martinez" w:date="2014-10-28T14:55:00Z">
        <w:r>
          <w:t>SG3 = Life test</w:t>
        </w:r>
      </w:ins>
    </w:p>
    <w:p w14:paraId="646E0C38" w14:textId="4A37CC68" w:rsidR="009B7C04" w:rsidRDefault="009B7C04" w:rsidP="00E6603A">
      <w:pPr>
        <w:rPr>
          <w:ins w:id="542" w:author="Fernando Martinez" w:date="2014-10-28T14:55:00Z"/>
        </w:rPr>
      </w:pPr>
      <w:ins w:id="543" w:author="Fernando Martinez" w:date="2014-10-28T14:55:00Z">
        <w:r>
          <w:t>SG4 = Workmanship</w:t>
        </w:r>
      </w:ins>
    </w:p>
    <w:p w14:paraId="2825B905" w14:textId="59A99895" w:rsidR="009B7C04" w:rsidRDefault="009B7C04" w:rsidP="00E6603A">
      <w:pPr>
        <w:rPr>
          <w:ins w:id="544" w:author="Fernando Martinez" w:date="2014-10-28T14:56:00Z"/>
        </w:rPr>
      </w:pPr>
      <w:ins w:id="545" w:author="Fernando Martinez" w:date="2014-10-28T14:55:00Z">
        <w:r>
          <w:t>SG5 = Thermal vacuum / moisture resistance</w:t>
        </w:r>
      </w:ins>
    </w:p>
    <w:p w14:paraId="343E1ECD" w14:textId="70BF1E50" w:rsidR="009B7C04" w:rsidRDefault="009B7C04" w:rsidP="00E6603A">
      <w:pPr>
        <w:rPr>
          <w:ins w:id="546" w:author="Fernando Martinez" w:date="2014-10-28T14:53:00Z"/>
        </w:rPr>
      </w:pPr>
      <w:ins w:id="547" w:author="Fernando Martinez" w:date="2014-10-28T14:56:00Z">
        <w:r>
          <w:t xml:space="preserve">NOTE 2: SG3 test to </w:t>
        </w:r>
      </w:ins>
      <w:ins w:id="548" w:author="Fernando Martinez" w:date="2014-11-07T16:46:00Z">
        <w:r w:rsidR="00544461">
          <w:t>be</w:t>
        </w:r>
      </w:ins>
      <w:ins w:id="549" w:author="Fernando Martinez" w:date="2014-10-28T14:56:00Z">
        <w:r>
          <w:t xml:space="preserve"> performed in the case of changes in package base material (Major change No. 10 in Table 5)</w:t>
        </w:r>
      </w:ins>
      <w:ins w:id="550" w:author="Fernando Martinez" w:date="2014-10-28T14:57:00Z">
        <w:r>
          <w:t xml:space="preserve"> when thermal performance differences may be expected </w:t>
        </w:r>
      </w:ins>
      <w:ins w:id="551" w:author="Fernando Martinez" w:date="2014-11-07T16:46:00Z">
        <w:r w:rsidR="00544461">
          <w:t>due</w:t>
        </w:r>
      </w:ins>
      <w:ins w:id="552" w:author="Fernando Martinez" w:date="2014-10-28T14:57:00Z">
        <w:r>
          <w:t xml:space="preserve"> to changes in the thermal res</w:t>
        </w:r>
      </w:ins>
      <w:ins w:id="553" w:author="Fernando Martinez" w:date="2014-11-07T16:46:00Z">
        <w:r w:rsidR="00544461">
          <w:t>i</w:t>
        </w:r>
      </w:ins>
      <w:ins w:id="554" w:author="Fernando Martinez" w:date="2014-10-28T14:57:00Z">
        <w:r>
          <w:t>stance of the materials.</w:t>
        </w:r>
      </w:ins>
    </w:p>
    <w:p w14:paraId="4FC3C08E" w14:textId="77777777" w:rsidR="00DF7F0B" w:rsidRDefault="00DF7F0B">
      <w:pPr>
        <w:spacing w:after="0" w:line="240" w:lineRule="auto"/>
        <w:ind w:left="0" w:right="0"/>
        <w:jc w:val="left"/>
        <w:rPr>
          <w:bCs/>
          <w:u w:val="single"/>
        </w:rPr>
      </w:pPr>
      <w:r>
        <w:br w:type="page"/>
      </w:r>
    </w:p>
    <w:p w14:paraId="23BEEC97" w14:textId="259DAB1D" w:rsidR="00E6603A" w:rsidRDefault="00E6603A" w:rsidP="00C621F9">
      <w:pPr>
        <w:pStyle w:val="Heading3"/>
      </w:pPr>
      <w:bookmarkStart w:id="555" w:name="_Toc387320599"/>
      <w:r>
        <w:lastRenderedPageBreak/>
        <w:t>Maintenance, suspension</w:t>
      </w:r>
      <w:del w:id="556" w:author="Fernando Martinez" w:date="2014-11-07T16:46:00Z">
        <w:r w:rsidDel="00544461">
          <w:delText>,</w:delText>
        </w:r>
      </w:del>
      <w:ins w:id="557" w:author="Fernando Martinez" w:date="2014-11-07T16:46:00Z">
        <w:r w:rsidR="00544461">
          <w:t xml:space="preserve"> and</w:t>
        </w:r>
      </w:ins>
      <w:r>
        <w:t xml:space="preserve"> withdrawal of the Process Capability Approval</w:t>
      </w:r>
      <w:bookmarkEnd w:id="555"/>
    </w:p>
    <w:p w14:paraId="6E8730FF" w14:textId="77777777" w:rsidR="00E6603A" w:rsidRDefault="00E6603A" w:rsidP="00E6603A">
      <w:pPr>
        <w:pStyle w:val="Heading4"/>
      </w:pPr>
      <w:bookmarkStart w:id="558" w:name="_Toc387320600"/>
      <w:r>
        <w:t>Maintenance of process capability approval.</w:t>
      </w:r>
      <w:bookmarkEnd w:id="558"/>
    </w:p>
    <w:p w14:paraId="1429C480" w14:textId="175EDDCC" w:rsidR="00EA7E1E" w:rsidRDefault="00EA7E1E" w:rsidP="00E6603A">
      <w:pPr>
        <w:rPr>
          <w:ins w:id="559" w:author="Fernando Martinez" w:date="2014-10-28T15:55:00Z"/>
        </w:rPr>
      </w:pPr>
      <w:ins w:id="560" w:author="Fernando Martinez" w:date="2014-10-28T15:55:00Z">
        <w:r>
          <w:t>The maintenance of PCA can be achieved in two ways.</w:t>
        </w:r>
      </w:ins>
    </w:p>
    <w:p w14:paraId="536FA62A" w14:textId="60C081E5" w:rsidR="00E6603A" w:rsidRDefault="00EA7E1E" w:rsidP="00E6603A">
      <w:ins w:id="561" w:author="Fernando Martinez" w:date="2014-10-28T15:55:00Z">
        <w:r>
          <w:t>O</w:t>
        </w:r>
      </w:ins>
      <w:ins w:id="562" w:author="Fernando Martinez" w:date="2014-10-28T15:56:00Z">
        <w:r>
          <w:t>n</w:t>
        </w:r>
      </w:ins>
      <w:ins w:id="563" w:author="Fernando Martinez" w:date="2014-10-28T15:55:00Z">
        <w:r>
          <w:t xml:space="preserve"> one hand, </w:t>
        </w:r>
      </w:ins>
      <w:del w:id="564" w:author="Fernando Martinez" w:date="2014-10-28T15:55:00Z">
        <w:r w:rsidR="00E6603A" w:rsidDel="00EA7E1E">
          <w:delText>T</w:delText>
        </w:r>
      </w:del>
      <w:ins w:id="565" w:author="Fernando Martinez" w:date="2014-10-28T15:55:00Z">
        <w:r>
          <w:t>t</w:t>
        </w:r>
      </w:ins>
      <w:r w:rsidR="00E6603A">
        <w:t xml:space="preserve">he certification of PCA of hybrid manufacturing lines </w:t>
      </w:r>
      <w:del w:id="566" w:author="Fernando Martinez" w:date="2014-10-28T15:55:00Z">
        <w:r w:rsidR="00E6603A" w:rsidDel="00EA7E1E">
          <w:delText xml:space="preserve">shall </w:delText>
        </w:r>
      </w:del>
      <w:ins w:id="567" w:author="Fernando Martinez" w:date="2014-10-28T15:55:00Z">
        <w:r>
          <w:t xml:space="preserve">may </w:t>
        </w:r>
      </w:ins>
      <w:r w:rsidR="00E6603A">
        <w:t>be maintained by the successful repetition of the PCA test programme after a lapse period of 2 years.</w:t>
      </w:r>
    </w:p>
    <w:p w14:paraId="7D4678F0" w14:textId="54441DAF" w:rsidR="00E6603A" w:rsidRDefault="00E6603A" w:rsidP="00E6603A">
      <w:del w:id="568" w:author="Fernando Martinez" w:date="2014-10-28T15:55:00Z">
        <w:r w:rsidDel="00EA7E1E">
          <w:delText>Alternatively,</w:delText>
        </w:r>
      </w:del>
      <w:ins w:id="569" w:author="Fernando Martinez" w:date="2014-10-28T15:55:00Z">
        <w:r w:rsidR="00EA7E1E">
          <w:t>On the other hand,</w:t>
        </w:r>
      </w:ins>
      <w:r>
        <w:t xml:space="preserve"> Process Capability Approval may </w:t>
      </w:r>
      <w:ins w:id="570" w:author="Fernando Martinez" w:date="2014-10-28T15:56:00Z">
        <w:r w:rsidR="00EA7E1E">
          <w:t xml:space="preserve">also </w:t>
        </w:r>
      </w:ins>
      <w:r>
        <w:t>be maintained by:</w:t>
      </w:r>
    </w:p>
    <w:p w14:paraId="139A8DAB" w14:textId="77777777" w:rsidR="00E6603A" w:rsidRDefault="00E6603A" w:rsidP="00181600">
      <w:pPr>
        <w:pStyle w:val="Dashlist"/>
      </w:pPr>
      <w:r>
        <w:tab/>
        <w:t>the continuous production of devices according to the capability domain defined in the PID.</w:t>
      </w:r>
    </w:p>
    <w:p w14:paraId="2B39A3FA" w14:textId="77777777" w:rsidR="00E6603A" w:rsidRDefault="00E6603A" w:rsidP="00181600">
      <w:pPr>
        <w:pStyle w:val="Dashlist"/>
        <w:numPr>
          <w:ilvl w:val="0"/>
          <w:numId w:val="0"/>
        </w:numPr>
        <w:ind w:left="1872"/>
      </w:pPr>
      <w:r>
        <w:t xml:space="preserve">At least two months prior to the expiry date of line approval, the manufacturer shall send a letter to the ESCC executive with the details of lots processed to ECSS-Q-ST-60-05 </w:t>
      </w:r>
    </w:p>
    <w:p w14:paraId="5D5472E7" w14:textId="77777777" w:rsidR="00E6603A" w:rsidRDefault="00E6603A" w:rsidP="00181600">
      <w:pPr>
        <w:pStyle w:val="Dashlist"/>
        <w:numPr>
          <w:ilvl w:val="0"/>
          <w:numId w:val="0"/>
        </w:numPr>
        <w:ind w:left="1872"/>
      </w:pPr>
      <w:r>
        <w:t>The letter will identify: lot numbers, delivered hybrids and numbers and a synthesis of failures during burn-in, environmental and life testing (LAT) .</w:t>
      </w:r>
    </w:p>
    <w:p w14:paraId="0BC8F3E5" w14:textId="77777777" w:rsidR="00E6603A" w:rsidRDefault="00E6603A" w:rsidP="00181600">
      <w:pPr>
        <w:pStyle w:val="Dashlist"/>
        <w:numPr>
          <w:ilvl w:val="0"/>
          <w:numId w:val="0"/>
        </w:numPr>
        <w:ind w:left="1872"/>
      </w:pPr>
      <w:r>
        <w:t>If considered necessary, the ESCC executive may require further details or a repetition of some tests on suitable test vehicles.</w:t>
      </w:r>
    </w:p>
    <w:p w14:paraId="374141DA" w14:textId="7AA015CB" w:rsidR="00E6603A" w:rsidRDefault="00E6603A" w:rsidP="00181600">
      <w:pPr>
        <w:pStyle w:val="Dashlist"/>
      </w:pPr>
      <w:del w:id="571" w:author="Fernando Martinez" w:date="2014-11-07T16:47:00Z">
        <w:r w:rsidDel="00544461">
          <w:delText>I</w:delText>
        </w:r>
      </w:del>
      <w:ins w:id="572" w:author="Fernando Martinez" w:date="2014-11-07T16:47:00Z">
        <w:r w:rsidR="00544461">
          <w:t>Or,</w:t>
        </w:r>
      </w:ins>
      <w:ins w:id="573" w:author="Fernando Martinez" w:date="2014-10-28T15:56:00Z">
        <w:r w:rsidR="00EA7E1E">
          <w:t xml:space="preserve"> i</w:t>
        </w:r>
      </w:ins>
      <w:r>
        <w:t>f Hybrids  have been manufactured and tested within the capability domain (including SEC, LAT, CTA, User LAT</w:t>
      </w:r>
      <w:del w:id="574" w:author="Fernando Martinez" w:date="2014-10-28T15:56:00Z">
        <w:r w:rsidDel="00EA7E1E">
          <w:delText>, Delta Qualification TVs</w:delText>
        </w:r>
      </w:del>
      <w:r>
        <w:t xml:space="preserve">), and </w:t>
      </w:r>
      <w:del w:id="575" w:author="Fernando Martinez" w:date="2014-11-07T16:47:00Z">
        <w:r w:rsidDel="00544461">
          <w:delText xml:space="preserve">having </w:delText>
        </w:r>
      </w:del>
      <w:ins w:id="576" w:author="Fernando Martinez" w:date="2014-11-07T16:47:00Z">
        <w:r w:rsidR="00544461">
          <w:t>hav</w:t>
        </w:r>
        <w:r w:rsidR="00544461">
          <w:t>e</w:t>
        </w:r>
        <w:r w:rsidR="00544461">
          <w:t xml:space="preserve"> </w:t>
        </w:r>
      </w:ins>
      <w:r>
        <w:t xml:space="preserve">a complexity covering the domain boundaries or part of them, these tests may </w:t>
      </w:r>
      <w:del w:id="577" w:author="Fernando Martinez" w:date="2014-10-28T15:56:00Z">
        <w:r w:rsidDel="00EA7E1E">
          <w:delText>be substituted for corresponding tests in the capability programme.</w:delText>
        </w:r>
      </w:del>
      <w:ins w:id="578" w:author="Fernando Martinez" w:date="2014-10-28T15:56:00Z">
        <w:r w:rsidR="00EA7E1E">
          <w:t>suffice for the maintenan</w:t>
        </w:r>
      </w:ins>
      <w:ins w:id="579" w:author="Fernando Martinez" w:date="2014-10-28T15:57:00Z">
        <w:r w:rsidR="00EA7E1E">
          <w:t>ce of PCA.</w:t>
        </w:r>
      </w:ins>
    </w:p>
    <w:p w14:paraId="5D8821BC" w14:textId="77777777" w:rsidR="00E6603A" w:rsidRDefault="00E6603A" w:rsidP="00E6603A"/>
    <w:p w14:paraId="4A830575" w14:textId="77777777" w:rsidR="00E6603A" w:rsidRDefault="00E6603A" w:rsidP="00E6603A">
      <w:r>
        <w:t xml:space="preserve">Modifications, additions or changes to the PID (domain), shall be submitted at the time of maintenance.  Inclusion in the PID will be justified and supported by </w:t>
      </w:r>
      <w:r w:rsidR="007A037F">
        <w:t xml:space="preserve">relevant Delta Qualifications. </w:t>
      </w:r>
    </w:p>
    <w:p w14:paraId="1F754361" w14:textId="6A70FB43" w:rsidR="00E6603A" w:rsidRDefault="00E6603A" w:rsidP="00E6603A">
      <w:r>
        <w:t>The minimum requirement for capability approval is that, during the last 12- month lapse period, one lot of hybrids has been manufactured, screened and tested for lot acceptance in accordance with ECSS-Q-</w:t>
      </w:r>
      <w:ins w:id="580" w:author="Fernando Martinez" w:date="2014-11-07T16:47:00Z">
        <w:r w:rsidR="00544461">
          <w:t>ST-</w:t>
        </w:r>
      </w:ins>
      <w:r>
        <w:t>60-05..</w:t>
      </w:r>
    </w:p>
    <w:p w14:paraId="70A6ACF6" w14:textId="378F19D0" w:rsidR="00E6603A" w:rsidRDefault="00E6603A" w:rsidP="00E6603A">
      <w:r>
        <w:t xml:space="preserve">The ESCC Executive shall be provided with documented evidence </w:t>
      </w:r>
      <w:del w:id="581" w:author="Fernando Martinez" w:date="2014-11-07T16:48:00Z">
        <w:r w:rsidDel="00544461">
          <w:delText xml:space="preserve">of </w:delText>
        </w:r>
      </w:del>
      <w:ins w:id="582" w:author="Fernando Martinez" w:date="2014-11-07T16:48:00Z">
        <w:r w:rsidR="00544461">
          <w:t>that</w:t>
        </w:r>
        <w:r w:rsidR="00544461">
          <w:t xml:space="preserve"> </w:t>
        </w:r>
      </w:ins>
      <w:r>
        <w:t>the lot in question ha</w:t>
      </w:r>
      <w:ins w:id="583" w:author="Fernando Martinez" w:date="2014-11-07T16:48:00Z">
        <w:r w:rsidR="00544461">
          <w:t xml:space="preserve">s successfully </w:t>
        </w:r>
      </w:ins>
      <w:del w:id="584" w:author="Fernando Martinez" w:date="2014-11-07T16:48:00Z">
        <w:r w:rsidDel="00544461">
          <w:delText>ving</w:delText>
        </w:r>
      </w:del>
      <w:r>
        <w:t xml:space="preserve"> passed</w:t>
      </w:r>
      <w:del w:id="585" w:author="Fernando Martinez" w:date="2014-11-07T16:48:00Z">
        <w:r w:rsidDel="00544461">
          <w:delText xml:space="preserve"> successfully</w:delText>
        </w:r>
      </w:del>
      <w:r>
        <w:t xml:space="preserve"> the specified tests and inspections. The ESCC Executive shall be provided with DPA test reports on three hybrids successfully screened as part of the lot proposed to sustain the maintenance of </w:t>
      </w:r>
      <w:proofErr w:type="spellStart"/>
      <w:r>
        <w:t>PCA.</w:t>
      </w:r>
      <w:del w:id="586" w:author="Fernando Martinez" w:date="2014-11-07T16:48:00Z">
        <w:r w:rsidDel="00544461">
          <w:delText xml:space="preserve"> Such </w:delText>
        </w:r>
      </w:del>
      <w:ins w:id="587" w:author="Fernando Martinez" w:date="2014-11-07T16:48:00Z">
        <w:r w:rsidR="00544461">
          <w:t>This</w:t>
        </w:r>
        <w:proofErr w:type="spellEnd"/>
        <w:r w:rsidR="00544461">
          <w:t xml:space="preserve"> </w:t>
        </w:r>
      </w:ins>
      <w:r>
        <w:t xml:space="preserve">DPA exercise shall be consistent with requirements for DPA found at the end of PCA test as defined in this document. </w:t>
      </w:r>
    </w:p>
    <w:p w14:paraId="45465992" w14:textId="77777777" w:rsidR="00E6603A" w:rsidRDefault="00E6603A" w:rsidP="00E6603A">
      <w:r>
        <w:t>Renewal of capability approval shall be valid either from the date on which:</w:t>
      </w:r>
    </w:p>
    <w:p w14:paraId="36E707C9" w14:textId="77777777" w:rsidR="00E6603A" w:rsidRDefault="00E6603A" w:rsidP="00AC00B6">
      <w:pPr>
        <w:pStyle w:val="numericallist"/>
      </w:pPr>
      <w:r>
        <w:t>The previous approval expired or,</w:t>
      </w:r>
    </w:p>
    <w:p w14:paraId="58228A60" w14:textId="77777777" w:rsidR="00E6603A" w:rsidRDefault="00E6603A" w:rsidP="00AC00B6">
      <w:pPr>
        <w:pStyle w:val="numericallist"/>
      </w:pPr>
      <w:r>
        <w:tab/>
        <w:t>The date on which lot acceptance testing was completed successfully if this date occurred more than 6 months prior to 1.</w:t>
      </w:r>
    </w:p>
    <w:p w14:paraId="40237558" w14:textId="77777777" w:rsidR="00E6603A" w:rsidRDefault="00E6603A" w:rsidP="00E6603A">
      <w:pPr>
        <w:pStyle w:val="Heading4"/>
      </w:pPr>
      <w:bookmarkStart w:id="588" w:name="_Toc387320601"/>
      <w:r>
        <w:t>Suspension of process capability approval.</w:t>
      </w:r>
      <w:bookmarkEnd w:id="588"/>
    </w:p>
    <w:p w14:paraId="2B597D19" w14:textId="77777777" w:rsidR="00E6603A" w:rsidRDefault="00E6603A" w:rsidP="00E6603A">
      <w:r>
        <w:t>The ESCC executive reserves its right to suspend the approval status of a production line, or any part ther</w:t>
      </w:r>
      <w:r w:rsidR="00AC00B6">
        <w:t>eof, for the following reasons:</w:t>
      </w:r>
    </w:p>
    <w:p w14:paraId="2320F08A" w14:textId="1C36EC53" w:rsidR="00E6603A" w:rsidRDefault="00E6603A" w:rsidP="00AC00B6">
      <w:pPr>
        <w:pStyle w:val="numericallist"/>
      </w:pPr>
      <w:r>
        <w:t xml:space="preserve">failure(s) which cannot be remedied within a </w:t>
      </w:r>
      <w:del w:id="589" w:author="Fernando Martinez" w:date="2014-10-28T15:58:00Z">
        <w:r w:rsidDel="00EA7E1E">
          <w:delText>reasonable shor</w:delText>
        </w:r>
      </w:del>
      <w:ins w:id="590" w:author="Fernando Martinez" w:date="2014-11-07T16:49:00Z">
        <w:r w:rsidR="00544461">
          <w:t xml:space="preserve">period of </w:t>
        </w:r>
      </w:ins>
      <w:ins w:id="591" w:author="Fernando Martinez" w:date="2014-10-28T15:58:00Z">
        <w:r w:rsidR="00EA7E1E">
          <w:t>6 months</w:t>
        </w:r>
      </w:ins>
      <w:del w:id="592" w:author="Fernando Martinez" w:date="2014-10-28T15:58:00Z">
        <w:r w:rsidDel="00EA7E1E">
          <w:delText>t</w:delText>
        </w:r>
      </w:del>
      <w:del w:id="593" w:author="Fernando Martinez" w:date="2014-11-07T16:49:00Z">
        <w:r w:rsidDel="00544461">
          <w:delText xml:space="preserve"> period of time</w:delText>
        </w:r>
      </w:del>
    </w:p>
    <w:p w14:paraId="41B8AA69" w14:textId="77777777" w:rsidR="00E6603A" w:rsidRDefault="00E6603A" w:rsidP="00AC00B6">
      <w:pPr>
        <w:pStyle w:val="numericallist"/>
        <w:rPr>
          <w:ins w:id="594" w:author="Fernando Martinez" w:date="2014-10-28T15:58:00Z"/>
        </w:rPr>
      </w:pPr>
      <w:r>
        <w:tab/>
        <w:t>failures of more than two consecutive lots.</w:t>
      </w:r>
    </w:p>
    <w:p w14:paraId="4E2EEA80" w14:textId="790CE33B" w:rsidR="00EA7E1E" w:rsidRDefault="00EA7E1E" w:rsidP="00AC00B6">
      <w:pPr>
        <w:pStyle w:val="numericallist"/>
      </w:pPr>
      <w:ins w:id="595" w:author="Fernando Martinez" w:date="2014-10-28T15:58:00Z">
        <w:r>
          <w:t>a complete stop in production at the space hybrid line for a period longer than 6 months</w:t>
        </w:r>
      </w:ins>
    </w:p>
    <w:p w14:paraId="0A02E5C2" w14:textId="77777777" w:rsidR="00EA7E1E" w:rsidRDefault="00EA7E1E" w:rsidP="00E6603A">
      <w:pPr>
        <w:rPr>
          <w:ins w:id="596" w:author="Fernando Martinez" w:date="2014-10-28T15:59:00Z"/>
          <w:rStyle w:val="NOTESChar"/>
        </w:rPr>
      </w:pPr>
    </w:p>
    <w:p w14:paraId="646E5489" w14:textId="790CE33B" w:rsidR="00E6603A" w:rsidRDefault="00E6603A" w:rsidP="00E6603A">
      <w:r w:rsidRPr="00AC00B6">
        <w:rPr>
          <w:rStyle w:val="NOTESChar"/>
        </w:rPr>
        <w:lastRenderedPageBreak/>
        <w:t>Note:</w:t>
      </w:r>
      <w:r>
        <w:t xml:space="preserve"> failures due to causes external to the PCA domain are not considered (e.g. Hybrid containing an A</w:t>
      </w:r>
      <w:r w:rsidR="00AC00B6">
        <w:t>SIC failing due to its design).</w:t>
      </w:r>
    </w:p>
    <w:p w14:paraId="77ADF62A" w14:textId="2C35093D" w:rsidR="00E6603A" w:rsidRDefault="00E6603A" w:rsidP="00E6603A">
      <w:r>
        <w:t>In the event of 1. and / or 2</w:t>
      </w:r>
      <w:ins w:id="597" w:author="Fernando Martinez" w:date="2014-10-28T15:59:00Z">
        <w:r w:rsidR="00EA7E1E">
          <w:t xml:space="preserve"> or 3</w:t>
        </w:r>
      </w:ins>
      <w:r>
        <w:t>. , the manufacturer shall initiate any corrective action considered appropriate and, in order to achieve reinstatement of approval status, supply the ESCC Executive with evidence that the cause of failure has been eliminated.</w:t>
      </w:r>
    </w:p>
    <w:p w14:paraId="67C9A6C3" w14:textId="77777777" w:rsidR="00E6603A" w:rsidRDefault="00E6603A" w:rsidP="00E6603A">
      <w:r>
        <w:t>During the suspension period, the line shall not be considered as approved and not be used for the production of high reliability circuits unless th</w:t>
      </w:r>
      <w:r w:rsidR="00AC00B6">
        <w:t>ey serve for approval purposes.</w:t>
      </w:r>
    </w:p>
    <w:p w14:paraId="3E0F6A45" w14:textId="77777777" w:rsidR="00E6603A" w:rsidRDefault="00E6603A" w:rsidP="00E6603A">
      <w:pPr>
        <w:pStyle w:val="Heading4"/>
      </w:pPr>
      <w:bookmarkStart w:id="598" w:name="_Toc387320602"/>
      <w:r>
        <w:t>Withdrawal of process capability approval</w:t>
      </w:r>
      <w:bookmarkEnd w:id="598"/>
      <w:r>
        <w:t xml:space="preserve"> </w:t>
      </w:r>
    </w:p>
    <w:p w14:paraId="706CB454" w14:textId="7F1AA60F" w:rsidR="00E6603A" w:rsidRDefault="00E6603A" w:rsidP="00E6603A">
      <w:r>
        <w:t>Process Capability Approva</w:t>
      </w:r>
      <w:r w:rsidR="00AC00B6">
        <w:t>l status shall be withdrawn</w:t>
      </w:r>
      <w:ins w:id="599" w:author="Fernando Martinez" w:date="2014-10-28T16:00:00Z">
        <w:r w:rsidR="00E469ED">
          <w:t xml:space="preserve"> by the ESCC Executive</w:t>
        </w:r>
      </w:ins>
      <w:r w:rsidR="00AC00B6">
        <w:t>:</w:t>
      </w:r>
    </w:p>
    <w:p w14:paraId="154EDD80" w14:textId="77777777" w:rsidR="00E6603A" w:rsidRDefault="00E6603A" w:rsidP="00DF7F0B">
      <w:pPr>
        <w:pStyle w:val="numericallist"/>
      </w:pPr>
      <w:r>
        <w:t>at the request of the manufacturer</w:t>
      </w:r>
    </w:p>
    <w:p w14:paraId="0D942908" w14:textId="77777777" w:rsidR="00E6603A" w:rsidRDefault="00E6603A" w:rsidP="00DF7F0B">
      <w:pPr>
        <w:pStyle w:val="numericallist"/>
      </w:pPr>
      <w:r>
        <w:t>in case of persistent non-confo</w:t>
      </w:r>
      <w:r w:rsidR="00AC00B6">
        <w:t>rmances to the PID requirements</w:t>
      </w:r>
    </w:p>
    <w:p w14:paraId="07F6CDDC" w14:textId="77777777" w:rsidR="00E6603A" w:rsidRDefault="00E6603A" w:rsidP="00AC00B6">
      <w:pPr>
        <w:pStyle w:val="Heading4"/>
      </w:pPr>
      <w:bookmarkStart w:id="600" w:name="_Toc387320603"/>
      <w:r>
        <w:t>Renewal after lapse of process capability approval</w:t>
      </w:r>
      <w:bookmarkEnd w:id="600"/>
      <w:r>
        <w:t xml:space="preserve"> </w:t>
      </w:r>
    </w:p>
    <w:p w14:paraId="22441C02" w14:textId="778BC15F" w:rsidR="00E6603A" w:rsidRDefault="00E6603A" w:rsidP="00E6603A">
      <w:r>
        <w:t xml:space="preserve">Following the lapse of capability approval, a renewal of approval can </w:t>
      </w:r>
      <w:r w:rsidR="00AC00B6">
        <w:t xml:space="preserve">be </w:t>
      </w:r>
      <w:del w:id="601" w:author="Fernando Martinez" w:date="2014-10-28T16:01:00Z">
        <w:r w:rsidR="00AC00B6" w:rsidDel="00E469ED">
          <w:delText xml:space="preserve">affected within a reasonable </w:delText>
        </w:r>
        <w:r w:rsidDel="00E469ED">
          <w:delText>time period or the order of 24 months.</w:delText>
        </w:r>
      </w:del>
      <w:ins w:id="602" w:author="Fernando Martinez" w:date="2014-10-28T16:01:00Z">
        <w:r w:rsidR="00E469ED">
          <w:t>started within a period of 6 months.</w:t>
        </w:r>
      </w:ins>
      <w:r>
        <w:t xml:space="preserve"> Provided the Manufacturer can demonstrate that the original evaluation of the capability domain is still valid, this renewal procedure shall comprise a destructive physical analysis</w:t>
      </w:r>
      <w:r w:rsidR="00AC00B6">
        <w:t xml:space="preserve"> </w:t>
      </w:r>
      <w:r>
        <w:t xml:space="preserve">of sample </w:t>
      </w:r>
      <w:del w:id="603" w:author="Fernando Martinez" w:date="2014-10-28T16:01:00Z">
        <w:r w:rsidDel="00E469ED">
          <w:delText>test structures</w:delText>
        </w:r>
      </w:del>
      <w:ins w:id="604" w:author="Fernando Martinez" w:date="2014-10-28T16:01:00Z">
        <w:r w:rsidR="00E469ED">
          <w:t>hybrids</w:t>
        </w:r>
      </w:ins>
      <w:del w:id="605" w:author="Fernando Martinez" w:date="2014-10-28T16:01:00Z">
        <w:r w:rsidDel="00E469ED">
          <w:delText xml:space="preserve"> and/or components</w:delText>
        </w:r>
      </w:del>
      <w:r>
        <w:t>, a Manufacturer audit and a survey of test records</w:t>
      </w:r>
      <w:r w:rsidR="00AC00B6">
        <w:t xml:space="preserve"> </w:t>
      </w:r>
      <w:r>
        <w:t>generated in the lapse period. If this survey shows that the Manufacturer's data, equivalent to</w:t>
      </w:r>
      <w:r w:rsidR="00AC00B6">
        <w:t xml:space="preserve"> </w:t>
      </w:r>
      <w:ins w:id="606" w:author="Fernando Martinez" w:date="2014-10-28T16:02:00Z">
        <w:r w:rsidR="00E469ED">
          <w:t xml:space="preserve">either </w:t>
        </w:r>
      </w:ins>
      <w:r>
        <w:t xml:space="preserve">PCA testing </w:t>
      </w:r>
      <w:ins w:id="607" w:author="Fernando Martinez" w:date="2014-10-28T16:02:00Z">
        <w:r w:rsidR="00E469ED">
          <w:t>or Lot Accepta</w:t>
        </w:r>
      </w:ins>
      <w:ins w:id="608" w:author="Fernando Martinez" w:date="2014-11-07T16:51:00Z">
        <w:r w:rsidR="00544461">
          <w:t>n</w:t>
        </w:r>
      </w:ins>
      <w:ins w:id="609" w:author="Fernando Martinez" w:date="2014-10-28T16:02:00Z">
        <w:r w:rsidR="00E469ED">
          <w:t xml:space="preserve">ce Testing </w:t>
        </w:r>
      </w:ins>
      <w:r>
        <w:t xml:space="preserve">are available and acceptable, the </w:t>
      </w:r>
      <w:del w:id="610" w:author="Fernando Martinez" w:date="2014-10-28T16:02:00Z">
        <w:r w:rsidDel="00E469ED">
          <w:delText xml:space="preserve">Qualifying Space Agency </w:delText>
        </w:r>
      </w:del>
      <w:ins w:id="611" w:author="Fernando Martinez" w:date="2014-10-28T16:02:00Z">
        <w:r w:rsidR="00E469ED">
          <w:t xml:space="preserve">ESCC Executive </w:t>
        </w:r>
      </w:ins>
      <w:r>
        <w:t xml:space="preserve">may take such data into consideration for renewal of the </w:t>
      </w:r>
      <w:ins w:id="612" w:author="Fernando Martinez" w:date="2014-10-28T16:03:00Z">
        <w:r w:rsidR="00E469ED">
          <w:t xml:space="preserve">process </w:t>
        </w:r>
      </w:ins>
      <w:r>
        <w:t xml:space="preserve">capability approval. Where such data is not available or not acceptable, the testing of a </w:t>
      </w:r>
      <w:del w:id="613" w:author="Fernando Martinez" w:date="2014-10-28T16:03:00Z">
        <w:r w:rsidDel="00E469ED">
          <w:delText xml:space="preserve">limited </w:delText>
        </w:r>
      </w:del>
      <w:r>
        <w:t xml:space="preserve">number of </w:t>
      </w:r>
      <w:del w:id="614" w:author="Fernando Martinez" w:date="2014-10-28T16:03:00Z">
        <w:r w:rsidDel="00E469ED">
          <w:delText xml:space="preserve">test structures and/or </w:delText>
        </w:r>
      </w:del>
      <w:r>
        <w:t xml:space="preserve">components to </w:t>
      </w:r>
      <w:ins w:id="615" w:author="Fernando Martinez" w:date="2014-10-28T16:03:00Z">
        <w:r w:rsidR="00E469ED">
          <w:t>the requirements of ECSS-Q-ST-60-05</w:t>
        </w:r>
      </w:ins>
      <w:del w:id="616" w:author="Fernando Martinez" w:date="2014-10-28T16:03:00Z">
        <w:r w:rsidDel="00E469ED">
          <w:delText xml:space="preserve">Testing Level 1 and LAT </w:delText>
        </w:r>
      </w:del>
      <w:r>
        <w:t>will be required for the renewal.</w:t>
      </w:r>
    </w:p>
    <w:p w14:paraId="29F33D36" w14:textId="7359E40C" w:rsidR="00E6603A" w:rsidRDefault="00E6603A" w:rsidP="00E6603A">
      <w:r>
        <w:t xml:space="preserve">Failure to satisfy the </w:t>
      </w:r>
      <w:del w:id="617" w:author="Fernando Martinez" w:date="2014-10-28T16:04:00Z">
        <w:r w:rsidDel="00E469ED">
          <w:delText>Qualifying Space Agency</w:delText>
        </w:r>
      </w:del>
      <w:ins w:id="618" w:author="Fernando Martinez" w:date="2014-10-28T16:04:00Z">
        <w:r w:rsidR="00E469ED">
          <w:t>requirements</w:t>
        </w:r>
      </w:ins>
      <w:r>
        <w:t xml:space="preserve"> regarding the validity </w:t>
      </w:r>
      <w:r w:rsidR="00AC00B6">
        <w:t xml:space="preserve">of the original evaluation of a </w:t>
      </w:r>
      <w:r>
        <w:t xml:space="preserve">capability domain will necessitate a completely new </w:t>
      </w:r>
      <w:ins w:id="619" w:author="Fernando Martinez" w:date="2014-10-28T16:04:00Z">
        <w:r w:rsidR="00E469ED">
          <w:t xml:space="preserve">process </w:t>
        </w:r>
      </w:ins>
      <w:r>
        <w:t>capability approval.</w:t>
      </w:r>
    </w:p>
    <w:p w14:paraId="73801B34" w14:textId="77777777" w:rsidR="00DF7F0B" w:rsidRDefault="00DF7F0B" w:rsidP="00DF7F0B">
      <w:pPr>
        <w:pStyle w:val="Heading1"/>
        <w:numPr>
          <w:ilvl w:val="0"/>
          <w:numId w:val="0"/>
        </w:numPr>
        <w:ind w:left="1418"/>
      </w:pPr>
    </w:p>
    <w:p w14:paraId="14A08AE3" w14:textId="77777777" w:rsidR="00DF7F0B" w:rsidRDefault="00DF7F0B">
      <w:pPr>
        <w:spacing w:after="0" w:line="240" w:lineRule="auto"/>
        <w:ind w:left="0" w:right="0"/>
        <w:jc w:val="left"/>
        <w:rPr>
          <w:b/>
          <w:bCs/>
          <w:caps/>
          <w:u w:val="single"/>
        </w:rPr>
      </w:pPr>
      <w:r>
        <w:br w:type="page"/>
      </w:r>
    </w:p>
    <w:p w14:paraId="6DFCD6A4" w14:textId="77777777" w:rsidR="00E6603A" w:rsidRDefault="00E6603A" w:rsidP="00AC00B6">
      <w:pPr>
        <w:pStyle w:val="Heading1"/>
      </w:pPr>
      <w:bookmarkStart w:id="620" w:name="_Toc387320604"/>
      <w:r>
        <w:lastRenderedPageBreak/>
        <w:t>ANNEX 1 REQUIREMENTS GUIDELINES FOR THE MATERIALS AND PROCESSES DESCRIPTION</w:t>
      </w:r>
      <w:bookmarkEnd w:id="620"/>
    </w:p>
    <w:p w14:paraId="17C349EA" w14:textId="77777777" w:rsidR="00E6603A" w:rsidRDefault="00E6603A" w:rsidP="00E6603A">
      <w:r>
        <w:t>The manufacturer shall describe the type of functions / products which are planned to be developed and manufactured within the perimeter of the process capability domain under approval. Such description shall include basic electrical characteristics as pertinent. For the purpose of fabricating these types of products, the manufacturer shall define the extent of his capability domain for which approval is sought in terms of construction technologies also called sub-techniques (type of substrates, components mounting and interconnection techniques, encapsulation,…) and their associated boundaries.</w:t>
      </w:r>
    </w:p>
    <w:p w14:paraId="39F764E8" w14:textId="77777777" w:rsidR="00E6603A" w:rsidRDefault="00E6603A" w:rsidP="00E6603A">
      <w:r>
        <w:t>The manufacturer shall describe the procedures for selection, procurement and control of materials used for production of structures within the process capability domain.</w:t>
      </w:r>
    </w:p>
    <w:p w14:paraId="62E6FC62" w14:textId="77777777" w:rsidR="00E6603A" w:rsidRDefault="00E6603A" w:rsidP="00E6603A">
      <w:r>
        <w:t>The manufacturer shall describe the processes within the process capability domain. He shall also give reference to the documents specifying the processes. At least the following areas shall be covered including a statement on the equipment used:</w:t>
      </w:r>
    </w:p>
    <w:p w14:paraId="526D2F37" w14:textId="77777777" w:rsidR="00E6603A" w:rsidRDefault="00E6603A" w:rsidP="00AC00B6">
      <w:pPr>
        <w:pStyle w:val="Dashlist"/>
      </w:pPr>
      <w:r>
        <w:t>Substrate and carrier preparation</w:t>
      </w:r>
    </w:p>
    <w:p w14:paraId="41B9353C" w14:textId="77777777" w:rsidR="00E6603A" w:rsidRDefault="00E6603A" w:rsidP="00AC00B6">
      <w:pPr>
        <w:pStyle w:val="Dashlist"/>
      </w:pPr>
      <w:r>
        <w:t>Conductor, termination and wire bonding process</w:t>
      </w:r>
    </w:p>
    <w:p w14:paraId="793C19FB" w14:textId="77777777" w:rsidR="00E6603A" w:rsidRDefault="00E6603A" w:rsidP="00AC00B6">
      <w:pPr>
        <w:pStyle w:val="Dashlist"/>
      </w:pPr>
      <w:r>
        <w:tab/>
        <w:t>Thick film, thin film circuit processes</w:t>
      </w:r>
    </w:p>
    <w:p w14:paraId="11BDB490" w14:textId="77777777" w:rsidR="00E6603A" w:rsidRDefault="00E6603A" w:rsidP="00AC00B6">
      <w:pPr>
        <w:pStyle w:val="Dashlist"/>
      </w:pPr>
      <w:r>
        <w:tab/>
        <w:t>Package assembly and encapsulation processes</w:t>
      </w:r>
    </w:p>
    <w:p w14:paraId="35C4ADE3" w14:textId="77777777" w:rsidR="00E6603A" w:rsidRDefault="00E6603A" w:rsidP="00AC00B6">
      <w:pPr>
        <w:pStyle w:val="Dashlist"/>
      </w:pPr>
      <w:r>
        <w:t>Rework procedures</w:t>
      </w:r>
    </w:p>
    <w:p w14:paraId="554FB26F" w14:textId="77777777" w:rsidR="00E6603A" w:rsidRDefault="00E6603A" w:rsidP="00AC00B6">
      <w:pPr>
        <w:pStyle w:val="Heading2"/>
      </w:pPr>
      <w:bookmarkStart w:id="621" w:name="_Toc387320605"/>
      <w:r>
        <w:t>DEFINITION OF PROPOSED SUB-TECHNIQUES IN THE PCA DOMAIN</w:t>
      </w:r>
      <w:bookmarkEnd w:id="621"/>
    </w:p>
    <w:p w14:paraId="6D7D2569" w14:textId="77777777" w:rsidR="00E6603A" w:rsidRDefault="00E6603A" w:rsidP="00E6603A">
      <w:r>
        <w:t>The different sub-techniques are defined by:</w:t>
      </w:r>
    </w:p>
    <w:p w14:paraId="75112C38" w14:textId="77777777" w:rsidR="00E6603A" w:rsidRDefault="00E6603A" w:rsidP="00AC00B6">
      <w:pPr>
        <w:pStyle w:val="Dashlist"/>
      </w:pPr>
      <w:r>
        <w:t>The materials (composition, designation, manufacturer)</w:t>
      </w:r>
    </w:p>
    <w:p w14:paraId="2EDA62F2" w14:textId="77777777" w:rsidR="00E6603A" w:rsidRDefault="00E6603A" w:rsidP="00AC00B6">
      <w:pPr>
        <w:pStyle w:val="Dashlist"/>
      </w:pPr>
      <w:r>
        <w:t>The processes (process owner- if subcontracted)</w:t>
      </w:r>
    </w:p>
    <w:p w14:paraId="0B12A879" w14:textId="77777777" w:rsidR="00E6603A" w:rsidRDefault="00E6603A" w:rsidP="00AC00B6">
      <w:pPr>
        <w:pStyle w:val="Dashlist"/>
      </w:pPr>
      <w:r>
        <w:t>The associated limits in terms of Dimensions and density of integration</w:t>
      </w:r>
    </w:p>
    <w:p w14:paraId="65D5D32A" w14:textId="77777777" w:rsidR="00AC00B6" w:rsidRDefault="00AC00B6" w:rsidP="00AC00B6">
      <w:pPr>
        <w:pStyle w:val="Dashlist"/>
        <w:numPr>
          <w:ilvl w:val="0"/>
          <w:numId w:val="0"/>
        </w:numPr>
        <w:ind w:left="1872"/>
      </w:pPr>
    </w:p>
    <w:p w14:paraId="5712EEB6" w14:textId="4E86904C" w:rsidR="00E6603A" w:rsidRDefault="00E6603A" w:rsidP="00E6603A">
      <w:r>
        <w:t xml:space="preserve">The definition of the sub-techniques within a process capability domain depends </w:t>
      </w:r>
      <w:del w:id="622" w:author="Fernando Martinez" w:date="2014-11-07T16:51:00Z">
        <w:r w:rsidDel="00544461">
          <w:delText xml:space="preserve">of </w:delText>
        </w:r>
      </w:del>
      <w:ins w:id="623" w:author="Fernando Martinez" w:date="2014-11-07T16:51:00Z">
        <w:r w:rsidR="00544461">
          <w:t>on</w:t>
        </w:r>
        <w:r w:rsidR="00544461">
          <w:t xml:space="preserve"> </w:t>
        </w:r>
      </w:ins>
      <w:r>
        <w:t>the substrate technology involved (e.g. thick film) and the related needs for assembly and encapsulation. It is specified in the following paragraphs.</w:t>
      </w:r>
    </w:p>
    <w:p w14:paraId="0C5CB102" w14:textId="77777777" w:rsidR="00E6603A" w:rsidRDefault="00E6603A" w:rsidP="00C621F9">
      <w:pPr>
        <w:pStyle w:val="Heading3"/>
      </w:pPr>
      <w:bookmarkStart w:id="624" w:name="_Toc387320606"/>
      <w:r>
        <w:t>Definition of sub-techniques depending on the substrate technology</w:t>
      </w:r>
      <w:bookmarkEnd w:id="624"/>
    </w:p>
    <w:p w14:paraId="5AFF5AFD" w14:textId="77777777" w:rsidR="00E6603A" w:rsidRDefault="00E6603A" w:rsidP="00E6603A">
      <w:r>
        <w:t>This paragraph lists some substrate technologies and the applicable requirements, in each case, for the appropriate definition of the related necessary sub-techniques.</w:t>
      </w:r>
    </w:p>
    <w:p w14:paraId="11527DC5" w14:textId="77777777" w:rsidR="00E6603A" w:rsidRDefault="00E6603A" w:rsidP="00AC00B6">
      <w:pPr>
        <w:pStyle w:val="Heading4"/>
      </w:pPr>
      <w:bookmarkStart w:id="625" w:name="_Toc387320607"/>
      <w:r>
        <w:t>Screen Printed Thick film</w:t>
      </w:r>
      <w:bookmarkEnd w:id="625"/>
      <w:r>
        <w:t xml:space="preserve"> </w:t>
      </w:r>
    </w:p>
    <w:p w14:paraId="24AFAA96" w14:textId="77777777" w:rsidR="00E6603A" w:rsidRDefault="00E6603A" w:rsidP="00E6603A">
      <w:r>
        <w:t>Substrate(s)</w:t>
      </w:r>
    </w:p>
    <w:p w14:paraId="023002EE" w14:textId="77777777" w:rsidR="00E6603A" w:rsidRDefault="00E6603A" w:rsidP="00AC00B6">
      <w:pPr>
        <w:pStyle w:val="BulletList"/>
      </w:pPr>
      <w:r>
        <w:t>Composition, designation, manufacturer</w:t>
      </w:r>
    </w:p>
    <w:p w14:paraId="06ED0E0D" w14:textId="77777777" w:rsidR="00E6603A" w:rsidRDefault="00E6603A" w:rsidP="00AC00B6">
      <w:pPr>
        <w:pStyle w:val="BulletList"/>
      </w:pPr>
      <w:r>
        <w:tab/>
        <w:t>Surface characteristics (as fired…)</w:t>
      </w:r>
    </w:p>
    <w:p w14:paraId="4F40B4EF" w14:textId="77777777" w:rsidR="00E6603A" w:rsidRDefault="00E6603A" w:rsidP="00AC00B6">
      <w:pPr>
        <w:pStyle w:val="BulletList"/>
      </w:pPr>
      <w:r>
        <w:t>Minimum/maximum size, thicknesses, shape…</w:t>
      </w:r>
    </w:p>
    <w:p w14:paraId="006A05BE" w14:textId="77777777" w:rsidR="00E6603A" w:rsidRDefault="00E6603A" w:rsidP="00AC00B6">
      <w:pPr>
        <w:pStyle w:val="BulletList"/>
      </w:pPr>
      <w:r>
        <w:t>Cutting method</w:t>
      </w:r>
    </w:p>
    <w:p w14:paraId="7E6AF4CE" w14:textId="77777777" w:rsidR="00E6603A" w:rsidRDefault="00E6603A" w:rsidP="00AC00B6">
      <w:pPr>
        <w:pStyle w:val="BulletList"/>
      </w:pPr>
      <w:r>
        <w:t>Holes drilling method, dimensions and number per square unit</w:t>
      </w:r>
    </w:p>
    <w:p w14:paraId="683E782C" w14:textId="77777777" w:rsidR="00E6603A" w:rsidRDefault="00E6603A" w:rsidP="00E6603A">
      <w:r>
        <w:t>Conductive ink(s)</w:t>
      </w:r>
    </w:p>
    <w:p w14:paraId="3F952972" w14:textId="77777777" w:rsidR="00E6603A" w:rsidRDefault="00E6603A" w:rsidP="00AC00B6">
      <w:pPr>
        <w:pStyle w:val="BulletList"/>
      </w:pPr>
      <w:r>
        <w:lastRenderedPageBreak/>
        <w:t>Composition, designation, manufacturer, application (conductive layer, via filling, holes/edges metallization, …)</w:t>
      </w:r>
    </w:p>
    <w:p w14:paraId="5863BEBF" w14:textId="77777777" w:rsidR="00E6603A" w:rsidRDefault="00E6603A" w:rsidP="00AC00B6">
      <w:pPr>
        <w:pStyle w:val="BulletList"/>
      </w:pPr>
      <w:r>
        <w:t>Minimum track width/space for different layers (if applicable), thickness</w:t>
      </w:r>
    </w:p>
    <w:p w14:paraId="05999868" w14:textId="77777777" w:rsidR="00E6603A" w:rsidRDefault="00E6603A" w:rsidP="00AC00B6">
      <w:pPr>
        <w:pStyle w:val="BulletList"/>
      </w:pPr>
      <w:r>
        <w:t>Resistivity, current density</w:t>
      </w:r>
    </w:p>
    <w:p w14:paraId="70787A49" w14:textId="77777777" w:rsidR="00E6603A" w:rsidRDefault="00E6603A" w:rsidP="00AC00B6">
      <w:pPr>
        <w:pStyle w:val="BulletList"/>
      </w:pPr>
      <w:r>
        <w:t>Maximum number of layers</w:t>
      </w:r>
    </w:p>
    <w:p w14:paraId="58F83EAD" w14:textId="77777777" w:rsidR="00E6603A" w:rsidRDefault="00E6603A" w:rsidP="00E6603A">
      <w:pPr>
        <w:pStyle w:val="BulletList"/>
      </w:pPr>
      <w:r>
        <w:t>Minimum vias/holes dimensions</w:t>
      </w:r>
    </w:p>
    <w:p w14:paraId="46894BF0" w14:textId="77777777" w:rsidR="00E6603A" w:rsidRDefault="00E6603A" w:rsidP="00E6603A">
      <w:r>
        <w:t>Dielectric ink(s)</w:t>
      </w:r>
    </w:p>
    <w:p w14:paraId="1C330EE8" w14:textId="77777777" w:rsidR="00E6603A" w:rsidRDefault="00E6603A" w:rsidP="00AC00B6">
      <w:pPr>
        <w:pStyle w:val="BulletList"/>
      </w:pPr>
      <w:r>
        <w:t>Composition, designation, manufacturer, application (multi layer, cross over, overglaze, capacitor dielectric, …)</w:t>
      </w:r>
    </w:p>
    <w:p w14:paraId="6DCF9027" w14:textId="77777777" w:rsidR="00E6603A" w:rsidRDefault="00E6603A" w:rsidP="00AC00B6">
      <w:pPr>
        <w:pStyle w:val="BulletList"/>
      </w:pPr>
      <w:r>
        <w:tab/>
        <w:t>Thickness</w:t>
      </w:r>
    </w:p>
    <w:p w14:paraId="4EDA1902" w14:textId="77777777" w:rsidR="00E6603A" w:rsidRDefault="00E6603A" w:rsidP="00AC00B6">
      <w:pPr>
        <w:pStyle w:val="BulletList"/>
      </w:pPr>
      <w:r>
        <w:tab/>
        <w:t xml:space="preserve">Maximum number of layers </w:t>
      </w:r>
    </w:p>
    <w:p w14:paraId="1FFE50B3" w14:textId="77777777" w:rsidR="00E6603A" w:rsidRDefault="00E6603A" w:rsidP="00AC00B6">
      <w:pPr>
        <w:pStyle w:val="BulletList"/>
      </w:pPr>
      <w:r>
        <w:tab/>
        <w:t>Number of printings per layer</w:t>
      </w:r>
    </w:p>
    <w:p w14:paraId="7A6A96E0" w14:textId="77777777" w:rsidR="00E6603A" w:rsidRDefault="00E6603A" w:rsidP="00E6603A">
      <w:pPr>
        <w:pStyle w:val="BulletList"/>
      </w:pPr>
      <w:r>
        <w:t xml:space="preserve">Withstanding voltage, insulation resistance </w:t>
      </w:r>
    </w:p>
    <w:p w14:paraId="662B03E3" w14:textId="77777777" w:rsidR="00E6603A" w:rsidRDefault="00E6603A" w:rsidP="00E6603A">
      <w:r>
        <w:t>Resistive ink(s)</w:t>
      </w:r>
    </w:p>
    <w:p w14:paraId="1B4106B1" w14:textId="77777777" w:rsidR="00E6603A" w:rsidRDefault="00E6603A" w:rsidP="00AC00B6">
      <w:pPr>
        <w:pStyle w:val="BulletList"/>
      </w:pPr>
      <w:r>
        <w:t>Composition, designation, manufacturer, application (printed on dielectric or directly on the bare substrate, …)</w:t>
      </w:r>
    </w:p>
    <w:p w14:paraId="28AA6502" w14:textId="77777777" w:rsidR="00E6603A" w:rsidRDefault="00E6603A" w:rsidP="00AC00B6">
      <w:pPr>
        <w:pStyle w:val="BulletList"/>
      </w:pPr>
      <w:r>
        <w:t>Associated specific conductive ink used as resistor terminations (if applicable)</w:t>
      </w:r>
    </w:p>
    <w:p w14:paraId="2BF1B3C0" w14:textId="77777777" w:rsidR="00E6603A" w:rsidRDefault="00E6603A" w:rsidP="00AC00B6">
      <w:pPr>
        <w:pStyle w:val="BulletList"/>
      </w:pPr>
      <w:r>
        <w:t>Resistivity range (ohm/square), TCR, long term stability, power rating</w:t>
      </w:r>
    </w:p>
    <w:p w14:paraId="7289A52A" w14:textId="77777777" w:rsidR="00E6603A" w:rsidRDefault="00E6603A" w:rsidP="00AC00B6">
      <w:pPr>
        <w:pStyle w:val="BulletList"/>
      </w:pPr>
      <w:r>
        <w:t>Blending of resistor inks (if applicable)</w:t>
      </w:r>
    </w:p>
    <w:p w14:paraId="259222FD" w14:textId="77777777" w:rsidR="00E6603A" w:rsidRDefault="00E6603A" w:rsidP="00AC00B6">
      <w:pPr>
        <w:pStyle w:val="BulletList"/>
      </w:pPr>
      <w:r>
        <w:t>Minimum dimensions</w:t>
      </w:r>
    </w:p>
    <w:p w14:paraId="7254F895" w14:textId="77777777" w:rsidR="00E6603A" w:rsidRDefault="00E6603A" w:rsidP="00AC00B6">
      <w:pPr>
        <w:pStyle w:val="BulletList"/>
      </w:pPr>
      <w:r>
        <w:t>Minimum/maximum number of squares</w:t>
      </w:r>
    </w:p>
    <w:p w14:paraId="40D16091" w14:textId="77777777" w:rsidR="00E6603A" w:rsidRDefault="00E6603A" w:rsidP="00E6603A">
      <w:pPr>
        <w:pStyle w:val="BulletList"/>
      </w:pPr>
      <w:r>
        <w:tab/>
        <w:t xml:space="preserve">Trimming methods </w:t>
      </w:r>
    </w:p>
    <w:p w14:paraId="3B727EDB" w14:textId="77777777" w:rsidR="00E6603A" w:rsidRDefault="00E6603A" w:rsidP="00AC00B6">
      <w:pPr>
        <w:pStyle w:val="Heading4"/>
      </w:pPr>
      <w:bookmarkStart w:id="626" w:name="_Toc387320608"/>
      <w:r>
        <w:t>Thin film deposition</w:t>
      </w:r>
      <w:bookmarkEnd w:id="626"/>
    </w:p>
    <w:p w14:paraId="32796BC7" w14:textId="77777777" w:rsidR="00E6603A" w:rsidRDefault="00E6603A" w:rsidP="00E6603A">
      <w:r>
        <w:t>Substrates</w:t>
      </w:r>
    </w:p>
    <w:p w14:paraId="7728916C" w14:textId="77777777" w:rsidR="00E6603A" w:rsidRDefault="00E6603A" w:rsidP="00AC00B6">
      <w:pPr>
        <w:pStyle w:val="BulletList"/>
      </w:pPr>
      <w:r>
        <w:t>Composition, designation, manufacturer</w:t>
      </w:r>
    </w:p>
    <w:p w14:paraId="6A5FDE28" w14:textId="77777777" w:rsidR="00E6603A" w:rsidRDefault="00E6603A" w:rsidP="00AC00B6">
      <w:pPr>
        <w:pStyle w:val="BulletList"/>
      </w:pPr>
      <w:r>
        <w:t>Surface characteristics (as fired, lapped and polished…)</w:t>
      </w:r>
    </w:p>
    <w:p w14:paraId="7ADAA362" w14:textId="77777777" w:rsidR="00E6603A" w:rsidRDefault="00E6603A" w:rsidP="00AC00B6">
      <w:pPr>
        <w:pStyle w:val="BulletList"/>
      </w:pPr>
      <w:r>
        <w:t>Minimum/maximum size, thicknesses, shape…</w:t>
      </w:r>
    </w:p>
    <w:p w14:paraId="30BAD44C" w14:textId="77777777" w:rsidR="00E6603A" w:rsidRDefault="00E6603A" w:rsidP="00AC00B6">
      <w:pPr>
        <w:pStyle w:val="BulletList"/>
      </w:pPr>
      <w:r>
        <w:t>Cutting method</w:t>
      </w:r>
    </w:p>
    <w:p w14:paraId="0A6F3E74" w14:textId="77777777" w:rsidR="00E6603A" w:rsidRDefault="00E6603A" w:rsidP="00AC00B6">
      <w:pPr>
        <w:pStyle w:val="BulletList"/>
      </w:pPr>
      <w:r>
        <w:t>Holes drilling method, dimensions and number per square unit</w:t>
      </w:r>
    </w:p>
    <w:p w14:paraId="68BBAF9F" w14:textId="77777777" w:rsidR="00E6603A" w:rsidRDefault="00E6603A" w:rsidP="00E6603A">
      <w:r>
        <w:t>Metallization(s): resistive, barrier, conductive layer</w:t>
      </w:r>
    </w:p>
    <w:p w14:paraId="034D4B8B" w14:textId="77777777" w:rsidR="00E6603A" w:rsidRDefault="00E6603A" w:rsidP="00AC00B6">
      <w:pPr>
        <w:pStyle w:val="BulletList"/>
      </w:pPr>
      <w:r>
        <w:t>Deposition and etching method</w:t>
      </w:r>
    </w:p>
    <w:p w14:paraId="4757D2BC" w14:textId="77777777" w:rsidR="00E6603A" w:rsidRDefault="00E6603A" w:rsidP="00AC00B6">
      <w:pPr>
        <w:pStyle w:val="BulletList"/>
      </w:pPr>
      <w:r>
        <w:tab/>
        <w:t>Composition, target designation and manufacturer</w:t>
      </w:r>
    </w:p>
    <w:p w14:paraId="0F3C5BD5" w14:textId="77777777" w:rsidR="00E6603A" w:rsidRDefault="00E6603A" w:rsidP="00AC00B6">
      <w:pPr>
        <w:pStyle w:val="BulletList"/>
      </w:pPr>
      <w:r>
        <w:tab/>
        <w:t>Minimum track width/space, thicknesses</w:t>
      </w:r>
    </w:p>
    <w:p w14:paraId="199BA338" w14:textId="77777777" w:rsidR="00E6603A" w:rsidRDefault="00E6603A" w:rsidP="00AC00B6">
      <w:pPr>
        <w:pStyle w:val="BulletList"/>
      </w:pPr>
      <w:r>
        <w:t>Resistivity, current density for conductive layer</w:t>
      </w:r>
    </w:p>
    <w:p w14:paraId="02D14E99" w14:textId="77777777" w:rsidR="00E6603A" w:rsidRDefault="00E6603A" w:rsidP="00AC00B6">
      <w:pPr>
        <w:pStyle w:val="BulletList"/>
      </w:pPr>
      <w:r>
        <w:tab/>
        <w:t>Resistivity range (ohm/square), TCR, long term stability, power rating for resistive layer</w:t>
      </w:r>
    </w:p>
    <w:p w14:paraId="32C1005A" w14:textId="77777777" w:rsidR="00E6603A" w:rsidRDefault="00E6603A" w:rsidP="00AC00B6">
      <w:pPr>
        <w:pStyle w:val="BulletList"/>
      </w:pPr>
      <w:r>
        <w:t>Conductive layer over-plating (if any)</w:t>
      </w:r>
    </w:p>
    <w:p w14:paraId="31373C17" w14:textId="77777777" w:rsidR="00E6603A" w:rsidRDefault="00E6603A" w:rsidP="00AC00B6">
      <w:pPr>
        <w:pStyle w:val="BulletList"/>
      </w:pPr>
      <w:r>
        <w:t xml:space="preserve">Resistor trimming methods </w:t>
      </w:r>
    </w:p>
    <w:p w14:paraId="2F08FC19" w14:textId="77777777" w:rsidR="00E6603A" w:rsidRDefault="00E6603A" w:rsidP="00AC00B6">
      <w:pPr>
        <w:pStyle w:val="BulletList"/>
      </w:pPr>
      <w:r>
        <w:t>Holes metallization method (if any)</w:t>
      </w:r>
    </w:p>
    <w:p w14:paraId="06BC1856" w14:textId="77777777" w:rsidR="00E6603A" w:rsidRDefault="00E6603A" w:rsidP="00E6603A">
      <w:r>
        <w:t>Dielectric layer</w:t>
      </w:r>
    </w:p>
    <w:p w14:paraId="78FE5921" w14:textId="77777777" w:rsidR="00E6603A" w:rsidRDefault="00E6603A" w:rsidP="00AC00B6">
      <w:pPr>
        <w:pStyle w:val="BulletList"/>
      </w:pPr>
      <w:r>
        <w:lastRenderedPageBreak/>
        <w:t>Composition, designation, manufacturer, application (multi layer, cross over, overglaze, capacitor dielectric, …)</w:t>
      </w:r>
    </w:p>
    <w:p w14:paraId="50AE488A" w14:textId="77777777" w:rsidR="00E6603A" w:rsidRDefault="00E6603A" w:rsidP="00AC00B6">
      <w:pPr>
        <w:pStyle w:val="BulletList"/>
      </w:pPr>
      <w:r>
        <w:t>Deposition and etching method</w:t>
      </w:r>
    </w:p>
    <w:p w14:paraId="4921B238" w14:textId="77777777" w:rsidR="00E6603A" w:rsidRDefault="00E6603A" w:rsidP="00AC00B6">
      <w:pPr>
        <w:pStyle w:val="BulletList"/>
      </w:pPr>
      <w:r>
        <w:t>Thickness</w:t>
      </w:r>
    </w:p>
    <w:p w14:paraId="2CBEF140" w14:textId="77777777" w:rsidR="00E6603A" w:rsidRDefault="00E6603A" w:rsidP="00AC00B6">
      <w:pPr>
        <w:pStyle w:val="BulletList"/>
      </w:pPr>
      <w:r>
        <w:tab/>
        <w:t xml:space="preserve">Maximum number of layers </w:t>
      </w:r>
    </w:p>
    <w:p w14:paraId="3439F519" w14:textId="77777777" w:rsidR="00E6603A" w:rsidRDefault="00E6603A" w:rsidP="00E6603A">
      <w:pPr>
        <w:pStyle w:val="BulletList"/>
      </w:pPr>
      <w:r>
        <w:t xml:space="preserve">Withstanding voltage, insulation resistance </w:t>
      </w:r>
    </w:p>
    <w:p w14:paraId="2E7C998C" w14:textId="77777777" w:rsidR="00E6603A" w:rsidRDefault="00E6603A" w:rsidP="00AC00B6">
      <w:pPr>
        <w:pStyle w:val="Heading4"/>
      </w:pPr>
      <w:bookmarkStart w:id="627" w:name="_Toc387320609"/>
      <w:r>
        <w:t>HTCC (High Temperature Cofired Ceramic)</w:t>
      </w:r>
      <w:bookmarkEnd w:id="627"/>
    </w:p>
    <w:p w14:paraId="7D1B650D" w14:textId="77777777" w:rsidR="00E6603A" w:rsidRDefault="00E6603A" w:rsidP="00AC00B6">
      <w:pPr>
        <w:pStyle w:val="BulletList"/>
      </w:pPr>
      <w:r>
        <w:t>Manufacturer</w:t>
      </w:r>
    </w:p>
    <w:p w14:paraId="1F0091B8" w14:textId="77777777" w:rsidR="00E6603A" w:rsidRDefault="00E6603A" w:rsidP="00AC00B6">
      <w:pPr>
        <w:pStyle w:val="BulletList"/>
      </w:pPr>
      <w:r>
        <w:t>Ceramic type (Al2O3, AlN), composition</w:t>
      </w:r>
    </w:p>
    <w:p w14:paraId="73E30C31" w14:textId="77777777" w:rsidR="00E6603A" w:rsidRDefault="00E6603A" w:rsidP="00AC00B6">
      <w:pPr>
        <w:pStyle w:val="BulletList"/>
      </w:pPr>
      <w:r>
        <w:t>Minimum/maximum size and thickness, shape, …</w:t>
      </w:r>
    </w:p>
    <w:p w14:paraId="6857B786" w14:textId="77777777" w:rsidR="00E6603A" w:rsidRDefault="00E6603A" w:rsidP="00AC00B6">
      <w:pPr>
        <w:pStyle w:val="BulletList"/>
      </w:pPr>
      <w:r>
        <w:t>Minimum dimensions of punched via holes</w:t>
      </w:r>
    </w:p>
    <w:p w14:paraId="082875F6" w14:textId="77777777" w:rsidR="00E6603A" w:rsidRDefault="00E6603A" w:rsidP="00AC00B6">
      <w:pPr>
        <w:pStyle w:val="BulletList"/>
      </w:pPr>
      <w:r>
        <w:t>Maximum number of layers</w:t>
      </w:r>
    </w:p>
    <w:p w14:paraId="13420F86" w14:textId="77777777" w:rsidR="00E6603A" w:rsidRDefault="00E6603A" w:rsidP="00AC00B6">
      <w:pPr>
        <w:pStyle w:val="BulletList"/>
      </w:pPr>
      <w:r>
        <w:t>Maximum numbers of green tapes per layer</w:t>
      </w:r>
    </w:p>
    <w:p w14:paraId="685A4126" w14:textId="77777777" w:rsidR="00E6603A" w:rsidRDefault="00E6603A" w:rsidP="00AC00B6">
      <w:pPr>
        <w:pStyle w:val="BulletList"/>
      </w:pPr>
      <w:r>
        <w:t>Typical shrinkage (after firing)</w:t>
      </w:r>
    </w:p>
    <w:p w14:paraId="698234DB" w14:textId="77777777" w:rsidR="00E6603A" w:rsidRDefault="00E6603A" w:rsidP="00AC00B6">
      <w:pPr>
        <w:pStyle w:val="BulletList"/>
      </w:pPr>
      <w:r>
        <w:t>Minimum dielectric thickness as fired</w:t>
      </w:r>
    </w:p>
    <w:p w14:paraId="43329E89" w14:textId="77777777" w:rsidR="00E6603A" w:rsidRDefault="00E6603A" w:rsidP="00AC00B6">
      <w:pPr>
        <w:pStyle w:val="BulletList"/>
      </w:pPr>
      <w:r>
        <w:tab/>
        <w:t xml:space="preserve">Withstanding voltage, insulation resistance </w:t>
      </w:r>
    </w:p>
    <w:p w14:paraId="07F8B39B" w14:textId="77777777" w:rsidR="00E6603A" w:rsidRDefault="00E6603A" w:rsidP="00AC00B6">
      <w:pPr>
        <w:pStyle w:val="BulletList"/>
      </w:pPr>
      <w:r>
        <w:t>Conductor (internal and external)</w:t>
      </w:r>
    </w:p>
    <w:p w14:paraId="6B0EFFDF" w14:textId="77777777" w:rsidR="00E6603A" w:rsidRPr="005F4E33" w:rsidRDefault="00E6603A" w:rsidP="005F4E33">
      <w:pPr>
        <w:pStyle w:val="BulletList"/>
        <w:numPr>
          <w:ilvl w:val="0"/>
          <w:numId w:val="42"/>
        </w:numPr>
        <w:ind w:left="2552" w:hanging="425"/>
      </w:pPr>
      <w:r>
        <w:t>Composition</w:t>
      </w:r>
    </w:p>
    <w:p w14:paraId="397B018D" w14:textId="77777777" w:rsidR="00E6603A" w:rsidRPr="005F4E33" w:rsidRDefault="00E6603A" w:rsidP="005F4E33">
      <w:pPr>
        <w:pStyle w:val="BulletList"/>
        <w:numPr>
          <w:ilvl w:val="0"/>
          <w:numId w:val="42"/>
        </w:numPr>
        <w:ind w:left="2552" w:hanging="425"/>
      </w:pPr>
      <w:r>
        <w:t>Minimum track width/space, thickness</w:t>
      </w:r>
    </w:p>
    <w:p w14:paraId="3EF75B82" w14:textId="77777777" w:rsidR="00E6603A" w:rsidRPr="005F4E33" w:rsidRDefault="00E6603A" w:rsidP="005F4E33">
      <w:pPr>
        <w:pStyle w:val="BulletList"/>
        <w:numPr>
          <w:ilvl w:val="0"/>
          <w:numId w:val="42"/>
        </w:numPr>
        <w:ind w:left="2552" w:hanging="425"/>
      </w:pPr>
      <w:r>
        <w:t>Resistivity, current density</w:t>
      </w:r>
    </w:p>
    <w:p w14:paraId="327E6989" w14:textId="77777777" w:rsidR="00E6603A" w:rsidRDefault="00E6603A" w:rsidP="00AC00B6">
      <w:pPr>
        <w:pStyle w:val="BulletList"/>
      </w:pPr>
      <w:r>
        <w:t>External conductor plating</w:t>
      </w:r>
    </w:p>
    <w:p w14:paraId="36A38868" w14:textId="77777777" w:rsidR="00E6603A" w:rsidRPr="005F4E33" w:rsidRDefault="00E6603A" w:rsidP="005F4E33">
      <w:pPr>
        <w:pStyle w:val="BulletList"/>
        <w:numPr>
          <w:ilvl w:val="0"/>
          <w:numId w:val="37"/>
        </w:numPr>
        <w:ind w:left="2552" w:hanging="284"/>
      </w:pPr>
      <w:r>
        <w:t>Plating method</w:t>
      </w:r>
    </w:p>
    <w:p w14:paraId="3AB4DD3E" w14:textId="77777777" w:rsidR="00E6603A" w:rsidRPr="005F4E33" w:rsidRDefault="00E6603A" w:rsidP="005F4E33">
      <w:pPr>
        <w:pStyle w:val="BulletList"/>
        <w:numPr>
          <w:ilvl w:val="0"/>
          <w:numId w:val="37"/>
        </w:numPr>
        <w:ind w:left="2552" w:hanging="284"/>
      </w:pPr>
      <w:r>
        <w:t>Composition</w:t>
      </w:r>
    </w:p>
    <w:p w14:paraId="479856BC" w14:textId="77777777" w:rsidR="00E6603A" w:rsidRPr="005F4E33" w:rsidRDefault="00E6603A" w:rsidP="005F4E33">
      <w:pPr>
        <w:pStyle w:val="BulletList"/>
        <w:numPr>
          <w:ilvl w:val="0"/>
          <w:numId w:val="37"/>
        </w:numPr>
        <w:ind w:left="2552" w:hanging="284"/>
      </w:pPr>
      <w:r>
        <w:t>Different layers and thicknesses</w:t>
      </w:r>
    </w:p>
    <w:p w14:paraId="3A444184" w14:textId="77777777" w:rsidR="00E6603A" w:rsidRDefault="00E6603A" w:rsidP="00AC00B6">
      <w:pPr>
        <w:pStyle w:val="BulletList"/>
      </w:pPr>
      <w:r>
        <w:t>Brazed elements (carrier, frame, leadframe,…)</w:t>
      </w:r>
    </w:p>
    <w:p w14:paraId="679228E9" w14:textId="77777777" w:rsidR="00E6603A" w:rsidRPr="005F4E33" w:rsidRDefault="00E6603A" w:rsidP="005F4E33">
      <w:pPr>
        <w:pStyle w:val="BulletList"/>
        <w:numPr>
          <w:ilvl w:val="0"/>
          <w:numId w:val="37"/>
        </w:numPr>
        <w:ind w:left="2552" w:hanging="284"/>
      </w:pPr>
      <w:r>
        <w:t>Element function (thermal dissipation, hermetic cavity, interconnection, mechanical carrier, …)</w:t>
      </w:r>
    </w:p>
    <w:p w14:paraId="6D38692E" w14:textId="77777777" w:rsidR="00E6603A" w:rsidRPr="005F4E33" w:rsidRDefault="00E6603A" w:rsidP="005F4E33">
      <w:pPr>
        <w:pStyle w:val="BulletList"/>
        <w:numPr>
          <w:ilvl w:val="0"/>
          <w:numId w:val="37"/>
        </w:numPr>
        <w:ind w:left="2552" w:hanging="284"/>
      </w:pPr>
      <w:r>
        <w:t>Element composition (raw material and plating)</w:t>
      </w:r>
    </w:p>
    <w:p w14:paraId="2827F130" w14:textId="77777777" w:rsidR="00E6603A" w:rsidRPr="005F4E33" w:rsidRDefault="00E6603A" w:rsidP="005F4E33">
      <w:pPr>
        <w:pStyle w:val="BulletList"/>
        <w:numPr>
          <w:ilvl w:val="0"/>
          <w:numId w:val="37"/>
        </w:numPr>
        <w:ind w:left="2552" w:hanging="284"/>
      </w:pPr>
      <w:r>
        <w:t xml:space="preserve">Maximum dimensions, thickness </w:t>
      </w:r>
    </w:p>
    <w:p w14:paraId="1F5C926F" w14:textId="77777777" w:rsidR="00E6603A" w:rsidRPr="005F4E33" w:rsidRDefault="00E6603A" w:rsidP="005F4E33">
      <w:pPr>
        <w:pStyle w:val="BulletList"/>
        <w:numPr>
          <w:ilvl w:val="0"/>
          <w:numId w:val="37"/>
        </w:numPr>
        <w:ind w:left="2552" w:hanging="284"/>
      </w:pPr>
      <w:r>
        <w:t>Attachment medium composition</w:t>
      </w:r>
    </w:p>
    <w:p w14:paraId="3D6A778D" w14:textId="77777777" w:rsidR="00E6603A" w:rsidRDefault="00E6603A" w:rsidP="00AC00B6">
      <w:pPr>
        <w:pStyle w:val="Heading4"/>
      </w:pPr>
      <w:bookmarkStart w:id="628" w:name="_Toc387320610"/>
      <w:r>
        <w:t>LTCC (Low Temperature Co-fired Ceramic)</w:t>
      </w:r>
      <w:bookmarkEnd w:id="628"/>
    </w:p>
    <w:p w14:paraId="38794426" w14:textId="77777777" w:rsidR="00E6603A" w:rsidRDefault="00E6603A" w:rsidP="005F4E33">
      <w:pPr>
        <w:pStyle w:val="BulletList"/>
      </w:pPr>
      <w:r>
        <w:t>Tape material, designation, manufacturer</w:t>
      </w:r>
    </w:p>
    <w:p w14:paraId="1F383D2C" w14:textId="77777777" w:rsidR="00E6603A" w:rsidRDefault="00E6603A" w:rsidP="005F4E33">
      <w:pPr>
        <w:pStyle w:val="BulletList"/>
      </w:pPr>
      <w:r>
        <w:tab/>
        <w:t>Minimum/maximum size, thicknesses after firing</w:t>
      </w:r>
    </w:p>
    <w:p w14:paraId="4B8F92E1" w14:textId="77777777" w:rsidR="00E6603A" w:rsidRDefault="00E6603A" w:rsidP="005F4E33">
      <w:pPr>
        <w:pStyle w:val="BulletList"/>
      </w:pPr>
      <w:r>
        <w:t>Minimum dimensions of punched via holes</w:t>
      </w:r>
    </w:p>
    <w:p w14:paraId="5E02B008" w14:textId="77777777" w:rsidR="00E6603A" w:rsidRDefault="00E6603A" w:rsidP="005F4E33">
      <w:pPr>
        <w:pStyle w:val="BulletList"/>
      </w:pPr>
      <w:r>
        <w:tab/>
        <w:t>Maximum number of layers</w:t>
      </w:r>
    </w:p>
    <w:p w14:paraId="28280B22" w14:textId="77777777" w:rsidR="00E6603A" w:rsidRDefault="00E6603A" w:rsidP="005F4E33">
      <w:pPr>
        <w:pStyle w:val="BulletList"/>
      </w:pPr>
      <w:r>
        <w:t>Typical shrinkage (after firing)</w:t>
      </w:r>
    </w:p>
    <w:p w14:paraId="233FE43B" w14:textId="77777777" w:rsidR="00E6603A" w:rsidRDefault="00E6603A" w:rsidP="005F4E33">
      <w:pPr>
        <w:pStyle w:val="BulletList"/>
      </w:pPr>
      <w:r>
        <w:t>Minimum dielectric thickness as fired</w:t>
      </w:r>
    </w:p>
    <w:p w14:paraId="65236CD8" w14:textId="77777777" w:rsidR="00E6603A" w:rsidRDefault="00E6603A" w:rsidP="005F4E33">
      <w:pPr>
        <w:pStyle w:val="BulletList"/>
      </w:pPr>
      <w:r>
        <w:tab/>
        <w:t xml:space="preserve">Withstanding voltage, insulation resistance </w:t>
      </w:r>
    </w:p>
    <w:p w14:paraId="1B138A44" w14:textId="77777777" w:rsidR="00E6603A" w:rsidRDefault="00E6603A" w:rsidP="005F4E33">
      <w:pPr>
        <w:pStyle w:val="BulletList"/>
      </w:pPr>
      <w:r>
        <w:t>Conductive ink(s) (internal and external)</w:t>
      </w:r>
    </w:p>
    <w:p w14:paraId="57AC067A" w14:textId="77777777" w:rsidR="00E6603A" w:rsidRPr="00261BCA" w:rsidRDefault="00E6603A" w:rsidP="00261BCA">
      <w:pPr>
        <w:pStyle w:val="BulletList"/>
        <w:numPr>
          <w:ilvl w:val="0"/>
          <w:numId w:val="42"/>
        </w:numPr>
        <w:ind w:left="2552" w:hanging="425"/>
      </w:pPr>
      <w:r>
        <w:t>Composition, designation, manufacturer, application (conductive layer, via filling, holes/edges metallization, …)</w:t>
      </w:r>
    </w:p>
    <w:p w14:paraId="7D8163DD" w14:textId="77777777" w:rsidR="00E6603A" w:rsidRPr="00261BCA" w:rsidRDefault="00E6603A" w:rsidP="00261BCA">
      <w:pPr>
        <w:pStyle w:val="BulletList"/>
        <w:numPr>
          <w:ilvl w:val="0"/>
          <w:numId w:val="42"/>
        </w:numPr>
        <w:ind w:left="2552" w:hanging="425"/>
      </w:pPr>
      <w:r>
        <w:t>Minimum track width/space, thickness</w:t>
      </w:r>
    </w:p>
    <w:p w14:paraId="67E1048D" w14:textId="77777777" w:rsidR="00E6603A" w:rsidRPr="00261BCA" w:rsidRDefault="00E6603A" w:rsidP="00261BCA">
      <w:pPr>
        <w:pStyle w:val="BulletList"/>
        <w:numPr>
          <w:ilvl w:val="0"/>
          <w:numId w:val="42"/>
        </w:numPr>
        <w:ind w:left="2552" w:hanging="425"/>
      </w:pPr>
      <w:r>
        <w:t>Resistivity, current density</w:t>
      </w:r>
    </w:p>
    <w:p w14:paraId="3E788B63" w14:textId="77777777" w:rsidR="00E6603A" w:rsidRDefault="00E6603A" w:rsidP="005F4E33">
      <w:pPr>
        <w:pStyle w:val="BulletList"/>
      </w:pPr>
      <w:r>
        <w:tab/>
        <w:t>Resistive ink(s)</w:t>
      </w:r>
    </w:p>
    <w:p w14:paraId="3188199A" w14:textId="77777777" w:rsidR="00E6603A" w:rsidRPr="00261BCA" w:rsidRDefault="00E6603A" w:rsidP="00261BCA">
      <w:pPr>
        <w:pStyle w:val="BulletList"/>
        <w:numPr>
          <w:ilvl w:val="0"/>
          <w:numId w:val="42"/>
        </w:numPr>
        <w:ind w:left="2552" w:hanging="425"/>
      </w:pPr>
      <w:r>
        <w:t>Composition, designation, manufacturer</w:t>
      </w:r>
    </w:p>
    <w:p w14:paraId="4D4AEB1B" w14:textId="77777777" w:rsidR="00E6603A" w:rsidRPr="00261BCA" w:rsidRDefault="00E6603A" w:rsidP="00261BCA">
      <w:pPr>
        <w:pStyle w:val="BulletList"/>
        <w:numPr>
          <w:ilvl w:val="0"/>
          <w:numId w:val="42"/>
        </w:numPr>
        <w:ind w:left="2552" w:hanging="425"/>
      </w:pPr>
      <w:r>
        <w:lastRenderedPageBreak/>
        <w:t>Resistivity range (ohm/square), TCR, long term stability, power rating</w:t>
      </w:r>
    </w:p>
    <w:p w14:paraId="4E2A538F" w14:textId="77777777" w:rsidR="00E6603A" w:rsidRPr="00261BCA" w:rsidRDefault="00E6603A" w:rsidP="00261BCA">
      <w:pPr>
        <w:pStyle w:val="BulletList"/>
        <w:numPr>
          <w:ilvl w:val="0"/>
          <w:numId w:val="42"/>
        </w:numPr>
        <w:ind w:left="2552" w:hanging="425"/>
      </w:pPr>
      <w:r>
        <w:t>Blending of resistor inks (if applicable)</w:t>
      </w:r>
    </w:p>
    <w:p w14:paraId="48D46C3E" w14:textId="77777777" w:rsidR="00E6603A" w:rsidRPr="00261BCA" w:rsidRDefault="00E6603A" w:rsidP="00261BCA">
      <w:pPr>
        <w:pStyle w:val="BulletList"/>
        <w:numPr>
          <w:ilvl w:val="0"/>
          <w:numId w:val="42"/>
        </w:numPr>
        <w:ind w:left="2552" w:hanging="425"/>
      </w:pPr>
      <w:r>
        <w:t>Minimum dimensions</w:t>
      </w:r>
    </w:p>
    <w:p w14:paraId="18495174" w14:textId="77777777" w:rsidR="00E6603A" w:rsidRPr="00261BCA" w:rsidRDefault="00E6603A" w:rsidP="00261BCA">
      <w:pPr>
        <w:pStyle w:val="BulletList"/>
        <w:numPr>
          <w:ilvl w:val="0"/>
          <w:numId w:val="42"/>
        </w:numPr>
        <w:ind w:left="2552" w:hanging="425"/>
      </w:pPr>
      <w:r>
        <w:t>Minimum/maximum number of squares</w:t>
      </w:r>
    </w:p>
    <w:p w14:paraId="4FC69B31" w14:textId="77777777" w:rsidR="00E6603A" w:rsidRPr="00261BCA" w:rsidRDefault="00E6603A" w:rsidP="00261BCA">
      <w:pPr>
        <w:pStyle w:val="BulletList"/>
        <w:numPr>
          <w:ilvl w:val="0"/>
          <w:numId w:val="42"/>
        </w:numPr>
        <w:ind w:left="2552" w:hanging="425"/>
      </w:pPr>
      <w:r>
        <w:t xml:space="preserve">Trimming methods </w:t>
      </w:r>
    </w:p>
    <w:p w14:paraId="113C8EA8" w14:textId="77777777" w:rsidR="00E6603A" w:rsidRDefault="00E6603A" w:rsidP="005F4E33">
      <w:pPr>
        <w:pStyle w:val="BulletList"/>
      </w:pPr>
      <w:r>
        <w:tab/>
        <w:t>Substrate cutting method</w:t>
      </w:r>
    </w:p>
    <w:p w14:paraId="5B396D11" w14:textId="77777777" w:rsidR="00E6603A" w:rsidRDefault="00E6603A" w:rsidP="005F4E33">
      <w:pPr>
        <w:pStyle w:val="BulletList"/>
      </w:pPr>
      <w:r>
        <w:t>Holes drilling method, dimensions and number per square unit</w:t>
      </w:r>
    </w:p>
    <w:p w14:paraId="4519FB32" w14:textId="77777777" w:rsidR="00E6603A" w:rsidRDefault="00E6603A" w:rsidP="005F4E33">
      <w:pPr>
        <w:pStyle w:val="BulletList"/>
      </w:pPr>
      <w:r>
        <w:t>Brazed elements (carrier, frame, leadframe,…)</w:t>
      </w:r>
    </w:p>
    <w:p w14:paraId="10C674B9" w14:textId="77777777" w:rsidR="00E6603A" w:rsidRPr="00261BCA" w:rsidRDefault="00E6603A" w:rsidP="00261BCA">
      <w:pPr>
        <w:pStyle w:val="BulletList"/>
        <w:numPr>
          <w:ilvl w:val="0"/>
          <w:numId w:val="42"/>
        </w:numPr>
        <w:ind w:left="2552" w:hanging="425"/>
      </w:pPr>
      <w:r>
        <w:t>Element function (thermal dissipation, hermetic cavity, interconnection, mechanical carrier, …)</w:t>
      </w:r>
    </w:p>
    <w:p w14:paraId="2878A298" w14:textId="77777777" w:rsidR="00E6603A" w:rsidRPr="00261BCA" w:rsidRDefault="00E6603A" w:rsidP="00261BCA">
      <w:pPr>
        <w:pStyle w:val="BulletList"/>
        <w:numPr>
          <w:ilvl w:val="0"/>
          <w:numId w:val="42"/>
        </w:numPr>
        <w:ind w:left="2552" w:hanging="425"/>
      </w:pPr>
      <w:r>
        <w:t>Element composition (raw material and plating)</w:t>
      </w:r>
    </w:p>
    <w:p w14:paraId="37025C57" w14:textId="77777777" w:rsidR="00E6603A" w:rsidRPr="00261BCA" w:rsidRDefault="00E6603A" w:rsidP="00261BCA">
      <w:pPr>
        <w:pStyle w:val="BulletList"/>
        <w:numPr>
          <w:ilvl w:val="0"/>
          <w:numId w:val="42"/>
        </w:numPr>
        <w:ind w:left="2552" w:hanging="425"/>
      </w:pPr>
      <w:r>
        <w:t xml:space="preserve">Maximum dimensions, thickness  </w:t>
      </w:r>
    </w:p>
    <w:p w14:paraId="709D3524" w14:textId="77777777" w:rsidR="00E6603A" w:rsidRDefault="00E6603A" w:rsidP="00E6603A">
      <w:pPr>
        <w:pStyle w:val="BulletList"/>
        <w:numPr>
          <w:ilvl w:val="0"/>
          <w:numId w:val="42"/>
        </w:numPr>
        <w:ind w:left="2552" w:hanging="425"/>
      </w:pPr>
      <w:r>
        <w:t>Attachment medium composition</w:t>
      </w:r>
    </w:p>
    <w:p w14:paraId="5A0CA77A" w14:textId="77777777" w:rsidR="00E6603A" w:rsidRDefault="00E6603A" w:rsidP="00261BCA">
      <w:pPr>
        <w:pStyle w:val="Heading4"/>
      </w:pPr>
      <w:bookmarkStart w:id="629" w:name="_Toc387320611"/>
      <w:r>
        <w:t>Organic substrate(s)</w:t>
      </w:r>
      <w:bookmarkEnd w:id="629"/>
    </w:p>
    <w:p w14:paraId="3281E7D6" w14:textId="77777777" w:rsidR="00E6603A" w:rsidRDefault="00E6603A" w:rsidP="00261BCA">
      <w:pPr>
        <w:pStyle w:val="BulletList"/>
      </w:pPr>
      <w:r>
        <w:t>Substrate manufacturer</w:t>
      </w:r>
    </w:p>
    <w:p w14:paraId="3CA7C187" w14:textId="77777777" w:rsidR="00E6603A" w:rsidRDefault="00E6603A" w:rsidP="00261BCA">
      <w:pPr>
        <w:pStyle w:val="BulletList"/>
      </w:pPr>
      <w:r>
        <w:tab/>
        <w:t>Raw material: designation, manufacturer</w:t>
      </w:r>
    </w:p>
    <w:p w14:paraId="0AB82825" w14:textId="77777777" w:rsidR="00E6603A" w:rsidRDefault="00E6603A" w:rsidP="00261BCA">
      <w:pPr>
        <w:pStyle w:val="BulletList"/>
      </w:pPr>
      <w:r>
        <w:tab/>
        <w:t>External maximum dimensions, total thickness</w:t>
      </w:r>
    </w:p>
    <w:p w14:paraId="55E8CD96" w14:textId="77777777" w:rsidR="00E6603A" w:rsidRDefault="00E6603A" w:rsidP="00261BCA">
      <w:pPr>
        <w:pStyle w:val="BulletList"/>
      </w:pPr>
      <w:r>
        <w:t>Maximum number of layers</w:t>
      </w:r>
    </w:p>
    <w:p w14:paraId="5F23CB88" w14:textId="77777777" w:rsidR="00E6603A" w:rsidRDefault="00E6603A" w:rsidP="00261BCA">
      <w:pPr>
        <w:pStyle w:val="BulletList"/>
      </w:pPr>
      <w:r>
        <w:t>Conductors (internal and external)</w:t>
      </w:r>
    </w:p>
    <w:p w14:paraId="7B440AA7" w14:textId="77777777" w:rsidR="00E6603A" w:rsidRPr="00261BCA" w:rsidRDefault="00E6603A" w:rsidP="00261BCA">
      <w:pPr>
        <w:pStyle w:val="BulletList"/>
        <w:numPr>
          <w:ilvl w:val="0"/>
          <w:numId w:val="42"/>
        </w:numPr>
        <w:ind w:left="2552" w:hanging="425"/>
      </w:pPr>
      <w:r>
        <w:t>Composition</w:t>
      </w:r>
    </w:p>
    <w:p w14:paraId="7C59983C" w14:textId="77777777" w:rsidR="00E6603A" w:rsidRPr="00261BCA" w:rsidRDefault="00E6603A" w:rsidP="00261BCA">
      <w:pPr>
        <w:pStyle w:val="BulletList"/>
        <w:numPr>
          <w:ilvl w:val="0"/>
          <w:numId w:val="42"/>
        </w:numPr>
        <w:ind w:left="2552" w:hanging="425"/>
      </w:pPr>
      <w:r>
        <w:t>Minimum track width/space and thickness for internal and external layers</w:t>
      </w:r>
    </w:p>
    <w:p w14:paraId="14322179" w14:textId="77777777" w:rsidR="00E6603A" w:rsidRPr="00261BCA" w:rsidRDefault="00E6603A" w:rsidP="00261BCA">
      <w:pPr>
        <w:pStyle w:val="BulletList"/>
        <w:numPr>
          <w:ilvl w:val="0"/>
          <w:numId w:val="42"/>
        </w:numPr>
        <w:ind w:left="2552" w:hanging="425"/>
      </w:pPr>
      <w:r>
        <w:t>Minimum dimensions of via holes</w:t>
      </w:r>
    </w:p>
    <w:p w14:paraId="623AD32E" w14:textId="77777777" w:rsidR="00E6603A" w:rsidRPr="00261BCA" w:rsidRDefault="00E6603A" w:rsidP="00261BCA">
      <w:pPr>
        <w:pStyle w:val="BulletList"/>
        <w:numPr>
          <w:ilvl w:val="0"/>
          <w:numId w:val="42"/>
        </w:numPr>
        <w:ind w:left="2552" w:hanging="425"/>
      </w:pPr>
      <w:r>
        <w:t>Resistivity, current density</w:t>
      </w:r>
    </w:p>
    <w:p w14:paraId="05C47CB5" w14:textId="77777777" w:rsidR="00E6603A" w:rsidRPr="00261BCA" w:rsidRDefault="00E6603A" w:rsidP="00261BCA">
      <w:pPr>
        <w:pStyle w:val="BulletList"/>
        <w:numPr>
          <w:ilvl w:val="0"/>
          <w:numId w:val="42"/>
        </w:numPr>
        <w:ind w:left="2552" w:hanging="425"/>
      </w:pPr>
      <w:r>
        <w:t>External conductor plating</w:t>
      </w:r>
    </w:p>
    <w:p w14:paraId="5DF0DBEE" w14:textId="77777777" w:rsidR="00E6603A" w:rsidRPr="00261BCA" w:rsidRDefault="00E6603A" w:rsidP="00261BCA">
      <w:pPr>
        <w:pStyle w:val="ListParagraph"/>
        <w:numPr>
          <w:ilvl w:val="0"/>
          <w:numId w:val="37"/>
        </w:numPr>
        <w:ind w:left="2552" w:hanging="284"/>
      </w:pPr>
      <w:r>
        <w:t>Types</w:t>
      </w:r>
    </w:p>
    <w:p w14:paraId="7C3231CB" w14:textId="77777777" w:rsidR="00E6603A" w:rsidRPr="00261BCA" w:rsidRDefault="00E6603A" w:rsidP="00261BCA">
      <w:pPr>
        <w:pStyle w:val="ListParagraph"/>
        <w:numPr>
          <w:ilvl w:val="0"/>
          <w:numId w:val="37"/>
        </w:numPr>
        <w:ind w:left="2552" w:hanging="284"/>
      </w:pPr>
      <w:r>
        <w:tab/>
        <w:t>Thicknesses</w:t>
      </w:r>
    </w:p>
    <w:p w14:paraId="2CAD2E03" w14:textId="77777777" w:rsidR="00E6603A" w:rsidRDefault="00E6603A" w:rsidP="00E6603A">
      <w:pPr>
        <w:pStyle w:val="BulletList"/>
      </w:pPr>
      <w:r>
        <w:t>Embedded passives</w:t>
      </w:r>
    </w:p>
    <w:p w14:paraId="0ACAE6E9" w14:textId="77777777" w:rsidR="00E6603A" w:rsidRDefault="00E6603A" w:rsidP="00261BCA">
      <w:pPr>
        <w:pStyle w:val="Heading4"/>
      </w:pPr>
      <w:bookmarkStart w:id="630" w:name="_Toc387320612"/>
      <w:r>
        <w:t>DBC (Direct Bonded Copper)</w:t>
      </w:r>
      <w:bookmarkEnd w:id="630"/>
    </w:p>
    <w:p w14:paraId="25092681" w14:textId="77777777" w:rsidR="00E6603A" w:rsidRDefault="00E6603A" w:rsidP="00261BCA">
      <w:pPr>
        <w:pStyle w:val="BulletList"/>
      </w:pPr>
      <w:r>
        <w:tab/>
        <w:t>Manufacturer</w:t>
      </w:r>
    </w:p>
    <w:p w14:paraId="6B16DCA1" w14:textId="77777777" w:rsidR="00E6603A" w:rsidRDefault="00E6603A" w:rsidP="00261BCA">
      <w:pPr>
        <w:pStyle w:val="BulletList"/>
      </w:pPr>
      <w:r>
        <w:tab/>
        <w:t>Ceramic type (Al2O3, AlN), composition</w:t>
      </w:r>
    </w:p>
    <w:p w14:paraId="671B0E69" w14:textId="77777777" w:rsidR="00E6603A" w:rsidRDefault="00E6603A" w:rsidP="00261BCA">
      <w:pPr>
        <w:pStyle w:val="Bullet2"/>
      </w:pPr>
      <w:r>
        <w:t>Minimum/maximum size and thickness, shape, …</w:t>
      </w:r>
    </w:p>
    <w:p w14:paraId="1404D100" w14:textId="77777777" w:rsidR="00E6603A" w:rsidRDefault="00E6603A" w:rsidP="00261BCA">
      <w:pPr>
        <w:pStyle w:val="Bullet2"/>
      </w:pPr>
      <w:r>
        <w:t>Minimum/maximum dimensions of via holes</w:t>
      </w:r>
    </w:p>
    <w:p w14:paraId="17D2B456" w14:textId="77777777" w:rsidR="00E6603A" w:rsidRDefault="00E6603A" w:rsidP="00261BCA">
      <w:pPr>
        <w:pStyle w:val="Bullet2"/>
      </w:pPr>
      <w:r>
        <w:t>Minimum/maximum dimensions of plaggged holes</w:t>
      </w:r>
    </w:p>
    <w:p w14:paraId="095CF7B9" w14:textId="77777777" w:rsidR="00E6603A" w:rsidRDefault="00E6603A" w:rsidP="00261BCA">
      <w:pPr>
        <w:pStyle w:val="Bullet2"/>
      </w:pPr>
      <w:r>
        <w:tab/>
        <w:t>Minimum track width/space, thickness</w:t>
      </w:r>
    </w:p>
    <w:p w14:paraId="4E983BB0" w14:textId="77777777" w:rsidR="00E6603A" w:rsidRDefault="00E6603A" w:rsidP="00261BCA">
      <w:pPr>
        <w:pStyle w:val="Bullet2"/>
      </w:pPr>
      <w:r>
        <w:tab/>
        <w:t>Minimum width and maximum length of flying leads</w:t>
      </w:r>
    </w:p>
    <w:p w14:paraId="4136B3B7" w14:textId="77777777" w:rsidR="00E6603A" w:rsidRDefault="00E6603A" w:rsidP="00261BCA">
      <w:pPr>
        <w:pStyle w:val="BulletList"/>
      </w:pPr>
      <w:r>
        <w:t xml:space="preserve">Withstanding voltage, insulation resistance </w:t>
      </w:r>
    </w:p>
    <w:p w14:paraId="6A995915" w14:textId="77777777" w:rsidR="00E6603A" w:rsidRDefault="00E6603A" w:rsidP="00261BCA">
      <w:pPr>
        <w:pStyle w:val="BulletList"/>
      </w:pPr>
      <w:r>
        <w:t>Conductor plating</w:t>
      </w:r>
    </w:p>
    <w:p w14:paraId="17FB6029" w14:textId="77777777" w:rsidR="00E6603A" w:rsidRDefault="00E6603A" w:rsidP="00261BCA">
      <w:pPr>
        <w:pStyle w:val="Bullet2"/>
      </w:pPr>
      <w:r>
        <w:tab/>
        <w:t>Plating method</w:t>
      </w:r>
    </w:p>
    <w:p w14:paraId="21A4BD18" w14:textId="77777777" w:rsidR="00E6603A" w:rsidRDefault="00E6603A" w:rsidP="00261BCA">
      <w:pPr>
        <w:pStyle w:val="Bullet2"/>
      </w:pPr>
      <w:r>
        <w:t>Composition</w:t>
      </w:r>
    </w:p>
    <w:p w14:paraId="47F6FE09" w14:textId="77777777" w:rsidR="00E6603A" w:rsidRDefault="00E6603A" w:rsidP="00261BCA">
      <w:pPr>
        <w:pStyle w:val="Bullet2"/>
      </w:pPr>
      <w:r>
        <w:t>Different layers and thicknesses</w:t>
      </w:r>
    </w:p>
    <w:p w14:paraId="697C8193" w14:textId="77777777" w:rsidR="00E6603A" w:rsidRDefault="00E6603A" w:rsidP="00261BCA">
      <w:pPr>
        <w:pStyle w:val="BulletList"/>
      </w:pPr>
      <w:r>
        <w:tab/>
        <w:t>Brazed elements (carrier, frame, leadframe,…)</w:t>
      </w:r>
    </w:p>
    <w:p w14:paraId="6883CA3A" w14:textId="77777777" w:rsidR="00E6603A" w:rsidRDefault="00E6603A" w:rsidP="00261BCA">
      <w:pPr>
        <w:pStyle w:val="Bullet2"/>
      </w:pPr>
      <w:r>
        <w:lastRenderedPageBreak/>
        <w:t>Element function (thermal dissipation, hermetic cavity, interconnection, mechanical carrier, …)</w:t>
      </w:r>
    </w:p>
    <w:p w14:paraId="22F20D81" w14:textId="77777777" w:rsidR="00E6603A" w:rsidRDefault="00E6603A" w:rsidP="00261BCA">
      <w:pPr>
        <w:pStyle w:val="Bullet2"/>
      </w:pPr>
      <w:r>
        <w:tab/>
        <w:t>Element composition (raw material and plating)</w:t>
      </w:r>
    </w:p>
    <w:p w14:paraId="3AFCE00F" w14:textId="77777777" w:rsidR="00E6603A" w:rsidRDefault="00E6603A" w:rsidP="00261BCA">
      <w:pPr>
        <w:pStyle w:val="Bullet2"/>
      </w:pPr>
      <w:r>
        <w:t xml:space="preserve">Maximum dimensions, thickness </w:t>
      </w:r>
    </w:p>
    <w:p w14:paraId="122C8342" w14:textId="77777777" w:rsidR="00E6603A" w:rsidRDefault="00E6603A" w:rsidP="00261BCA">
      <w:pPr>
        <w:pStyle w:val="Bullet2"/>
      </w:pPr>
      <w:r>
        <w:t>Attachment medium composition</w:t>
      </w:r>
    </w:p>
    <w:p w14:paraId="50B42C5B" w14:textId="77777777" w:rsidR="00E6603A" w:rsidRDefault="00E6603A" w:rsidP="00E6603A"/>
    <w:p w14:paraId="2B166D6F" w14:textId="77777777" w:rsidR="00E6603A" w:rsidRDefault="00E6603A" w:rsidP="00C621F9">
      <w:pPr>
        <w:pStyle w:val="Heading3"/>
      </w:pPr>
      <w:r>
        <w:tab/>
      </w:r>
      <w:bookmarkStart w:id="631" w:name="_Toc387320613"/>
      <w:r>
        <w:t>Assembly of added-on components, substrates and carriers</w:t>
      </w:r>
      <w:bookmarkEnd w:id="631"/>
    </w:p>
    <w:p w14:paraId="16711504" w14:textId="77777777" w:rsidR="00E6603A" w:rsidRDefault="00E6603A" w:rsidP="00E6603A"/>
    <w:p w14:paraId="0B3FFE31" w14:textId="77777777" w:rsidR="00E6603A" w:rsidRDefault="00E6603A" w:rsidP="00261BCA">
      <w:pPr>
        <w:pStyle w:val="Heading4"/>
      </w:pPr>
      <w:bookmarkStart w:id="632" w:name="_Toc387320614"/>
      <w:r>
        <w:t>Passive components assembly</w:t>
      </w:r>
      <w:bookmarkEnd w:id="632"/>
    </w:p>
    <w:p w14:paraId="31075912" w14:textId="77777777" w:rsidR="00E6603A" w:rsidRDefault="00E6603A" w:rsidP="000B4D4C">
      <w:pPr>
        <w:pStyle w:val="BulletList"/>
      </w:pPr>
      <w:r>
        <w:t>Type (resistor, capacitor, inductance, …)</w:t>
      </w:r>
    </w:p>
    <w:p w14:paraId="01F0D505" w14:textId="77777777" w:rsidR="00E6603A" w:rsidRDefault="00E6603A" w:rsidP="000B4D4C">
      <w:pPr>
        <w:pStyle w:val="Bullet2"/>
      </w:pPr>
      <w:r>
        <w:tab/>
        <w:t>Packaging (chip, package type, …)</w:t>
      </w:r>
    </w:p>
    <w:p w14:paraId="0F28CD41" w14:textId="77777777" w:rsidR="00E6603A" w:rsidRPr="000B4D4C" w:rsidRDefault="00E6603A" w:rsidP="000B4D4C">
      <w:pPr>
        <w:pStyle w:val="ListParagraph"/>
        <w:numPr>
          <w:ilvl w:val="0"/>
          <w:numId w:val="42"/>
        </w:numPr>
        <w:ind w:left="2552" w:hanging="425"/>
      </w:pPr>
      <w:r>
        <w:t>Materials</w:t>
      </w:r>
    </w:p>
    <w:p w14:paraId="2B56DF14" w14:textId="77777777" w:rsidR="00E6603A" w:rsidRPr="00583AEE" w:rsidRDefault="00E6603A" w:rsidP="00583AEE">
      <w:pPr>
        <w:pStyle w:val="ListParagraph"/>
        <w:numPr>
          <w:ilvl w:val="1"/>
          <w:numId w:val="42"/>
        </w:numPr>
        <w:ind w:left="2552" w:hanging="284"/>
      </w:pPr>
      <w:r>
        <w:t>Substrate (silicon, ceramic,…)</w:t>
      </w:r>
    </w:p>
    <w:p w14:paraId="3EB8D00B" w14:textId="77777777" w:rsidR="00E6603A" w:rsidRPr="00583AEE" w:rsidRDefault="00E6603A" w:rsidP="00583AEE">
      <w:pPr>
        <w:pStyle w:val="ListParagraph"/>
        <w:numPr>
          <w:ilvl w:val="1"/>
          <w:numId w:val="42"/>
        </w:numPr>
        <w:ind w:left="2552" w:hanging="284"/>
      </w:pPr>
      <w:r>
        <w:t>passive part material (NiCr, Ta2N, …)</w:t>
      </w:r>
    </w:p>
    <w:p w14:paraId="5311FE4D" w14:textId="77777777" w:rsidR="00E6603A" w:rsidRPr="00583AEE" w:rsidRDefault="00E6603A" w:rsidP="00583AEE">
      <w:pPr>
        <w:pStyle w:val="ListParagraph"/>
        <w:numPr>
          <w:ilvl w:val="1"/>
          <w:numId w:val="42"/>
        </w:numPr>
        <w:ind w:left="2552" w:hanging="284"/>
      </w:pPr>
      <w:r>
        <w:t>Interconnecting metallization ( Ni/Au, Ag/Pd, …)</w:t>
      </w:r>
    </w:p>
    <w:p w14:paraId="7455B4AC" w14:textId="77777777" w:rsidR="00E6603A" w:rsidRDefault="00E6603A" w:rsidP="00E6603A">
      <w:pPr>
        <w:pStyle w:val="ListParagraph"/>
        <w:numPr>
          <w:ilvl w:val="0"/>
          <w:numId w:val="42"/>
        </w:numPr>
        <w:ind w:left="2552" w:hanging="425"/>
      </w:pPr>
      <w:r>
        <w:t>Minimum/maximum dimensions</w:t>
      </w:r>
    </w:p>
    <w:p w14:paraId="17012F7C" w14:textId="77777777" w:rsidR="00E6603A" w:rsidRDefault="00E6603A" w:rsidP="00583AEE">
      <w:pPr>
        <w:pStyle w:val="BulletList"/>
      </w:pPr>
      <w:r>
        <w:t>Attachment medium</w:t>
      </w:r>
    </w:p>
    <w:p w14:paraId="23876B69" w14:textId="77777777" w:rsidR="00E6603A" w:rsidRDefault="00E6603A" w:rsidP="00583AEE">
      <w:pPr>
        <w:pStyle w:val="Bullet2"/>
      </w:pPr>
      <w:r>
        <w:tab/>
        <w:t>Mechanical</w:t>
      </w:r>
    </w:p>
    <w:p w14:paraId="1D3059F0" w14:textId="77777777" w:rsidR="00E6603A" w:rsidRPr="00583AEE" w:rsidRDefault="00E6603A" w:rsidP="00583AEE">
      <w:pPr>
        <w:pStyle w:val="ListParagraph"/>
        <w:numPr>
          <w:ilvl w:val="1"/>
          <w:numId w:val="42"/>
        </w:numPr>
        <w:ind w:left="2552" w:hanging="425"/>
      </w:pPr>
      <w:r>
        <w:t xml:space="preserve">Material </w:t>
      </w:r>
    </w:p>
    <w:p w14:paraId="62F707E7" w14:textId="77777777" w:rsidR="00E6603A" w:rsidRPr="00583AEE" w:rsidRDefault="00E6603A" w:rsidP="00583AEE">
      <w:pPr>
        <w:pStyle w:val="Bullet2"/>
        <w:ind w:left="2552" w:hanging="284"/>
      </w:pPr>
      <w:r>
        <w:t>Type (non conductive adhesive, solder, …)</w:t>
      </w:r>
    </w:p>
    <w:p w14:paraId="39F72034" w14:textId="77777777" w:rsidR="00E6603A" w:rsidRPr="00583AEE" w:rsidRDefault="00E6603A" w:rsidP="00583AEE">
      <w:pPr>
        <w:pStyle w:val="Bullet2"/>
        <w:ind w:left="2552" w:hanging="284"/>
      </w:pPr>
      <w:r>
        <w:t>Thickness</w:t>
      </w:r>
    </w:p>
    <w:p w14:paraId="589B4B52" w14:textId="77777777" w:rsidR="00E6603A" w:rsidRPr="00583AEE" w:rsidRDefault="00E6603A" w:rsidP="00583AEE">
      <w:pPr>
        <w:pStyle w:val="ListParagraph"/>
        <w:numPr>
          <w:ilvl w:val="1"/>
          <w:numId w:val="42"/>
        </w:numPr>
        <w:ind w:left="2552" w:hanging="425"/>
      </w:pPr>
      <w:r>
        <w:t xml:space="preserve">Process (dispensing, preform reflow,…) </w:t>
      </w:r>
    </w:p>
    <w:p w14:paraId="58A58039" w14:textId="77777777" w:rsidR="00E6603A" w:rsidRDefault="00E6603A" w:rsidP="00583AEE">
      <w:pPr>
        <w:pStyle w:val="Bullet2"/>
      </w:pPr>
      <w:r>
        <w:tab/>
        <w:t xml:space="preserve">Electrical </w:t>
      </w:r>
    </w:p>
    <w:p w14:paraId="6034F913" w14:textId="77777777" w:rsidR="00E6603A" w:rsidRPr="00583AEE" w:rsidRDefault="00E6603A" w:rsidP="00583AEE">
      <w:pPr>
        <w:pStyle w:val="ListParagraph"/>
        <w:numPr>
          <w:ilvl w:val="1"/>
          <w:numId w:val="42"/>
        </w:numPr>
        <w:ind w:left="2552" w:hanging="425"/>
      </w:pPr>
      <w:r>
        <w:t xml:space="preserve">Material </w:t>
      </w:r>
    </w:p>
    <w:p w14:paraId="6B443D18" w14:textId="77777777" w:rsidR="00E6603A" w:rsidRPr="00583AEE" w:rsidRDefault="00E6603A" w:rsidP="00583AEE">
      <w:pPr>
        <w:pStyle w:val="Bullet2"/>
        <w:ind w:left="2552" w:hanging="284"/>
      </w:pPr>
      <w:r>
        <w:t>Type (conductive adhesive, solder, wires, ribbons, …)</w:t>
      </w:r>
    </w:p>
    <w:p w14:paraId="33E8B0D7" w14:textId="77777777" w:rsidR="00E6603A" w:rsidRPr="00583AEE" w:rsidRDefault="00E6603A" w:rsidP="00583AEE">
      <w:pPr>
        <w:pStyle w:val="Bullet2"/>
        <w:ind w:left="2552" w:hanging="284"/>
      </w:pPr>
      <w:r>
        <w:t xml:space="preserve">Dimensions (diameter, thickness, width)  </w:t>
      </w:r>
    </w:p>
    <w:p w14:paraId="00D4E9F9" w14:textId="77777777" w:rsidR="00E6603A" w:rsidRPr="00583AEE" w:rsidRDefault="00E6603A" w:rsidP="00583AEE">
      <w:pPr>
        <w:pStyle w:val="ListParagraph"/>
        <w:numPr>
          <w:ilvl w:val="1"/>
          <w:numId w:val="42"/>
        </w:numPr>
        <w:ind w:left="2552" w:hanging="425"/>
      </w:pPr>
      <w:r>
        <w:t>Process (dispensing, preform reflow, wire bonding, …)</w:t>
      </w:r>
    </w:p>
    <w:p w14:paraId="03209BF9" w14:textId="77777777" w:rsidR="00E6603A" w:rsidRDefault="00E6603A" w:rsidP="00E6603A"/>
    <w:p w14:paraId="150C60E0" w14:textId="77777777" w:rsidR="00E6603A" w:rsidRDefault="00E6603A" w:rsidP="00583AEE">
      <w:pPr>
        <w:pStyle w:val="BulletList"/>
      </w:pPr>
      <w:r>
        <w:t>Attachment substrate</w:t>
      </w:r>
    </w:p>
    <w:p w14:paraId="16ED1FF2" w14:textId="77777777" w:rsidR="00E6603A" w:rsidRPr="00583AEE" w:rsidRDefault="00E6603A" w:rsidP="00583AEE">
      <w:pPr>
        <w:pStyle w:val="ListParagraph"/>
        <w:numPr>
          <w:ilvl w:val="0"/>
          <w:numId w:val="42"/>
        </w:numPr>
        <w:ind w:left="2552" w:hanging="425"/>
      </w:pPr>
      <w:r>
        <w:t xml:space="preserve">Composition (thick film main substrate or carrier,  package base, …) </w:t>
      </w:r>
    </w:p>
    <w:p w14:paraId="21EF3256" w14:textId="77777777" w:rsidR="00E6603A" w:rsidRPr="00583AEE" w:rsidRDefault="00E6603A" w:rsidP="00583AEE">
      <w:pPr>
        <w:pStyle w:val="ListParagraph"/>
        <w:numPr>
          <w:ilvl w:val="0"/>
          <w:numId w:val="42"/>
        </w:numPr>
        <w:ind w:left="2552" w:hanging="425"/>
      </w:pPr>
      <w:r>
        <w:t xml:space="preserve">Material </w:t>
      </w:r>
    </w:p>
    <w:p w14:paraId="706ADDE6" w14:textId="77777777" w:rsidR="00E6603A" w:rsidRPr="00583AEE" w:rsidRDefault="00E6603A" w:rsidP="00583AEE">
      <w:pPr>
        <w:pStyle w:val="ListParagraph"/>
        <w:numPr>
          <w:ilvl w:val="1"/>
          <w:numId w:val="42"/>
        </w:numPr>
        <w:ind w:left="2552" w:hanging="284"/>
      </w:pPr>
      <w:r>
        <w:t>Raw material ( alumina, Kovar, …)</w:t>
      </w:r>
    </w:p>
    <w:p w14:paraId="4ECFC225" w14:textId="77777777" w:rsidR="00E6603A" w:rsidRPr="00583AEE" w:rsidRDefault="00E6603A" w:rsidP="00583AEE">
      <w:pPr>
        <w:pStyle w:val="ListParagraph"/>
        <w:numPr>
          <w:ilvl w:val="1"/>
          <w:numId w:val="42"/>
        </w:numPr>
        <w:ind w:left="2552" w:hanging="284"/>
      </w:pPr>
      <w:r>
        <w:t>Metallization (thick film gold pad, Ni/Au, …)</w:t>
      </w:r>
    </w:p>
    <w:p w14:paraId="1357D1CC" w14:textId="77777777" w:rsidR="00E6603A" w:rsidRDefault="00E6603A" w:rsidP="00E6603A"/>
    <w:p w14:paraId="2B18361C" w14:textId="77777777" w:rsidR="00E6603A" w:rsidRDefault="00E6603A" w:rsidP="00583AEE">
      <w:pPr>
        <w:pStyle w:val="Heading4"/>
      </w:pPr>
      <w:bookmarkStart w:id="633" w:name="_Toc387320615"/>
      <w:r>
        <w:t>Active components assembly</w:t>
      </w:r>
      <w:bookmarkEnd w:id="633"/>
    </w:p>
    <w:p w14:paraId="5AE09016" w14:textId="77777777" w:rsidR="00E6603A" w:rsidRDefault="00E6603A" w:rsidP="00E6603A">
      <w:pPr>
        <w:pStyle w:val="BulletList"/>
      </w:pPr>
      <w:r>
        <w:tab/>
        <w:t>Type of active components</w:t>
      </w:r>
    </w:p>
    <w:p w14:paraId="74047381" w14:textId="77777777" w:rsidR="00E6603A" w:rsidRDefault="00E6603A" w:rsidP="00253835">
      <w:pPr>
        <w:pStyle w:val="Bullet2"/>
      </w:pPr>
      <w:r>
        <w:t>Type (diode, transistor, integrated circuit, …)</w:t>
      </w:r>
    </w:p>
    <w:p w14:paraId="69D0220F" w14:textId="77777777" w:rsidR="00E6603A" w:rsidRDefault="00E6603A" w:rsidP="00253835">
      <w:pPr>
        <w:pStyle w:val="Bullet2"/>
      </w:pPr>
      <w:r>
        <w:lastRenderedPageBreak/>
        <w:t>Packaging (bare chip, beam lead, flip chip, package type, …)</w:t>
      </w:r>
    </w:p>
    <w:p w14:paraId="70B77F93" w14:textId="77777777" w:rsidR="00E6603A" w:rsidRPr="00253835" w:rsidRDefault="00E6603A" w:rsidP="00253835">
      <w:pPr>
        <w:pStyle w:val="ListParagraph"/>
        <w:numPr>
          <w:ilvl w:val="1"/>
          <w:numId w:val="42"/>
        </w:numPr>
        <w:ind w:left="2552" w:hanging="425"/>
      </w:pPr>
      <w:r>
        <w:tab/>
        <w:t>Materials</w:t>
      </w:r>
    </w:p>
    <w:p w14:paraId="4AA61A58" w14:textId="77777777" w:rsidR="00E6603A" w:rsidRPr="00253835" w:rsidRDefault="00E6603A" w:rsidP="00253835">
      <w:pPr>
        <w:pStyle w:val="ListParagraph"/>
        <w:numPr>
          <w:ilvl w:val="1"/>
          <w:numId w:val="42"/>
        </w:numPr>
        <w:ind w:left="2552" w:hanging="284"/>
      </w:pPr>
      <w:r>
        <w:t>Silicon, Gallium Arsenide,…</w:t>
      </w:r>
    </w:p>
    <w:p w14:paraId="614D8A0B" w14:textId="77777777" w:rsidR="00E6603A" w:rsidRPr="00253835" w:rsidRDefault="00E6603A" w:rsidP="00253835">
      <w:pPr>
        <w:pStyle w:val="ListParagraph"/>
        <w:numPr>
          <w:ilvl w:val="1"/>
          <w:numId w:val="42"/>
        </w:numPr>
        <w:ind w:left="2552" w:hanging="284"/>
      </w:pPr>
      <w:r>
        <w:t>Interconnecting metallization (Al, Au…)</w:t>
      </w:r>
    </w:p>
    <w:p w14:paraId="76B5AD4C" w14:textId="77777777" w:rsidR="00E6603A" w:rsidRPr="00253835" w:rsidRDefault="00E6603A" w:rsidP="00253835">
      <w:pPr>
        <w:pStyle w:val="ListParagraph"/>
        <w:numPr>
          <w:ilvl w:val="1"/>
          <w:numId w:val="42"/>
        </w:numPr>
        <w:ind w:left="2552" w:hanging="425"/>
      </w:pPr>
      <w:r>
        <w:tab/>
        <w:t>Minimum/maximum dimensions</w:t>
      </w:r>
    </w:p>
    <w:p w14:paraId="32C62CA1" w14:textId="77777777" w:rsidR="00E6603A" w:rsidRDefault="00E6603A" w:rsidP="00253835">
      <w:pPr>
        <w:pStyle w:val="Bullet2"/>
      </w:pPr>
      <w:r>
        <w:t>Attachment medium</w:t>
      </w:r>
    </w:p>
    <w:p w14:paraId="77AAE53E" w14:textId="77777777" w:rsidR="00E6603A" w:rsidRPr="00253835" w:rsidRDefault="00E6603A" w:rsidP="00253835">
      <w:pPr>
        <w:pStyle w:val="ListParagraph"/>
        <w:numPr>
          <w:ilvl w:val="1"/>
          <w:numId w:val="42"/>
        </w:numPr>
        <w:ind w:left="2552" w:hanging="425"/>
      </w:pPr>
      <w:r>
        <w:tab/>
        <w:t>Mechanical</w:t>
      </w:r>
    </w:p>
    <w:p w14:paraId="722963AC" w14:textId="77777777" w:rsidR="00E6603A" w:rsidRPr="00253835" w:rsidRDefault="00E6603A" w:rsidP="00253835">
      <w:pPr>
        <w:pStyle w:val="ListParagraph"/>
        <w:numPr>
          <w:ilvl w:val="1"/>
          <w:numId w:val="42"/>
        </w:numPr>
        <w:ind w:left="2552" w:hanging="284"/>
      </w:pPr>
      <w:r>
        <w:t xml:space="preserve">Material </w:t>
      </w:r>
    </w:p>
    <w:p w14:paraId="38E1A9C2" w14:textId="77777777" w:rsidR="00E6603A" w:rsidRPr="00253835" w:rsidRDefault="00E6603A" w:rsidP="00253835">
      <w:pPr>
        <w:pStyle w:val="Bullet2"/>
        <w:numPr>
          <w:ilvl w:val="1"/>
          <w:numId w:val="42"/>
        </w:numPr>
        <w:ind w:left="2835" w:hanging="283"/>
      </w:pPr>
      <w:r>
        <w:t>Type (non conductive adhesive, solder, …)</w:t>
      </w:r>
    </w:p>
    <w:p w14:paraId="443A3D16" w14:textId="77777777" w:rsidR="00E6603A" w:rsidRPr="00253835" w:rsidRDefault="00E6603A" w:rsidP="00253835">
      <w:pPr>
        <w:pStyle w:val="Bullet2"/>
        <w:numPr>
          <w:ilvl w:val="1"/>
          <w:numId w:val="42"/>
        </w:numPr>
        <w:ind w:left="2835" w:hanging="283"/>
      </w:pPr>
      <w:r>
        <w:t>Thickness</w:t>
      </w:r>
    </w:p>
    <w:p w14:paraId="09464505" w14:textId="77777777" w:rsidR="00E6603A" w:rsidRDefault="00E6603A" w:rsidP="00E6603A">
      <w:pPr>
        <w:pStyle w:val="ListParagraph"/>
        <w:numPr>
          <w:ilvl w:val="1"/>
          <w:numId w:val="42"/>
        </w:numPr>
        <w:ind w:left="2552" w:hanging="284"/>
      </w:pPr>
      <w:r>
        <w:t>Process (dispensing, preform reflow,…)</w:t>
      </w:r>
    </w:p>
    <w:p w14:paraId="67D283FE" w14:textId="77777777" w:rsidR="00E6603A" w:rsidRPr="00444F99" w:rsidRDefault="00E6603A" w:rsidP="00444F99">
      <w:pPr>
        <w:pStyle w:val="ListParagraph"/>
        <w:numPr>
          <w:ilvl w:val="1"/>
          <w:numId w:val="42"/>
        </w:numPr>
        <w:ind w:left="2552" w:hanging="425"/>
      </w:pPr>
      <w:r>
        <w:t xml:space="preserve">Electrical </w:t>
      </w:r>
    </w:p>
    <w:p w14:paraId="121E8370" w14:textId="77777777" w:rsidR="00E6603A" w:rsidRPr="00444F99" w:rsidRDefault="00E6603A" w:rsidP="00444F99">
      <w:pPr>
        <w:pStyle w:val="ListParagraph"/>
        <w:numPr>
          <w:ilvl w:val="1"/>
          <w:numId w:val="42"/>
        </w:numPr>
        <w:ind w:left="2552" w:hanging="284"/>
      </w:pPr>
      <w:r>
        <w:t xml:space="preserve">Material </w:t>
      </w:r>
    </w:p>
    <w:p w14:paraId="37A52333" w14:textId="77777777" w:rsidR="00E6603A" w:rsidRPr="00444F99" w:rsidRDefault="00E6603A" w:rsidP="00444F99">
      <w:pPr>
        <w:pStyle w:val="Bullet2"/>
        <w:numPr>
          <w:ilvl w:val="1"/>
          <w:numId w:val="42"/>
        </w:numPr>
        <w:ind w:left="2835" w:hanging="283"/>
      </w:pPr>
      <w:r>
        <w:t>Type (conductive adhesive, solder, wires, ribbons, …)</w:t>
      </w:r>
    </w:p>
    <w:p w14:paraId="55442841" w14:textId="77777777" w:rsidR="00E6603A" w:rsidRPr="00444F99" w:rsidRDefault="00E6603A" w:rsidP="00444F99">
      <w:pPr>
        <w:pStyle w:val="Bullet2"/>
        <w:numPr>
          <w:ilvl w:val="1"/>
          <w:numId w:val="42"/>
        </w:numPr>
        <w:ind w:left="2835" w:hanging="283"/>
      </w:pPr>
      <w:r>
        <w:t xml:space="preserve">Dimensions (diameter, thickness, width)  </w:t>
      </w:r>
    </w:p>
    <w:p w14:paraId="32C91F74" w14:textId="77777777" w:rsidR="00E6603A" w:rsidRDefault="00E6603A" w:rsidP="00E6603A">
      <w:pPr>
        <w:pStyle w:val="ListParagraph"/>
        <w:numPr>
          <w:ilvl w:val="1"/>
          <w:numId w:val="42"/>
        </w:numPr>
        <w:ind w:left="2552" w:hanging="284"/>
      </w:pPr>
      <w:r>
        <w:t>Process (dispensing, preform reflow, wire bonding, …)</w:t>
      </w:r>
    </w:p>
    <w:p w14:paraId="68C876CF" w14:textId="77777777" w:rsidR="00E6603A" w:rsidRDefault="00E6603A" w:rsidP="00444F99">
      <w:pPr>
        <w:pStyle w:val="Bullet2"/>
      </w:pPr>
      <w:r>
        <w:t>Attachment substrate</w:t>
      </w:r>
    </w:p>
    <w:p w14:paraId="6D82E2F3" w14:textId="77777777" w:rsidR="00E6603A" w:rsidRPr="00444F99" w:rsidRDefault="00E6603A" w:rsidP="00444F99">
      <w:pPr>
        <w:pStyle w:val="ListParagraph"/>
        <w:numPr>
          <w:ilvl w:val="1"/>
          <w:numId w:val="42"/>
        </w:numPr>
        <w:ind w:left="2552" w:hanging="425"/>
      </w:pPr>
      <w:r>
        <w:tab/>
        <w:t xml:space="preserve">Composition (Thick film main substrate or carrier, package base, …) </w:t>
      </w:r>
    </w:p>
    <w:p w14:paraId="514978DD" w14:textId="77777777" w:rsidR="00E6603A" w:rsidRPr="00444F99" w:rsidRDefault="00E6603A" w:rsidP="00444F99">
      <w:pPr>
        <w:pStyle w:val="ListParagraph"/>
        <w:numPr>
          <w:ilvl w:val="1"/>
          <w:numId w:val="42"/>
        </w:numPr>
        <w:ind w:left="2552" w:hanging="425"/>
      </w:pPr>
      <w:r>
        <w:t xml:space="preserve">Material </w:t>
      </w:r>
    </w:p>
    <w:p w14:paraId="0AAEA868" w14:textId="77777777" w:rsidR="00E6603A" w:rsidRPr="00444F99" w:rsidRDefault="00E6603A" w:rsidP="00444F99">
      <w:pPr>
        <w:pStyle w:val="ListParagraph"/>
        <w:numPr>
          <w:ilvl w:val="1"/>
          <w:numId w:val="42"/>
        </w:numPr>
        <w:ind w:left="2552" w:hanging="284"/>
      </w:pPr>
      <w:r>
        <w:t>Raw material ( alumina, Kovar, Cu/W, …)</w:t>
      </w:r>
    </w:p>
    <w:p w14:paraId="697F4365" w14:textId="77777777" w:rsidR="00E6603A" w:rsidRPr="00444F99" w:rsidRDefault="00E6603A" w:rsidP="00444F99">
      <w:pPr>
        <w:pStyle w:val="ListParagraph"/>
        <w:numPr>
          <w:ilvl w:val="1"/>
          <w:numId w:val="42"/>
        </w:numPr>
        <w:ind w:left="2552" w:hanging="284"/>
      </w:pPr>
      <w:r>
        <w:t>Metallization (thick film gold pad, Ni/Au, …)</w:t>
      </w:r>
    </w:p>
    <w:p w14:paraId="52495A93" w14:textId="77777777" w:rsidR="00E6603A" w:rsidRDefault="00E6603A" w:rsidP="00E6603A"/>
    <w:p w14:paraId="63248DEB" w14:textId="77777777" w:rsidR="00E6603A" w:rsidRDefault="00E6603A" w:rsidP="00444F99">
      <w:pPr>
        <w:pStyle w:val="Bullet2"/>
      </w:pPr>
      <w:r>
        <w:t>Wire/ribbon bonding</w:t>
      </w:r>
    </w:p>
    <w:p w14:paraId="0C656C62" w14:textId="77777777" w:rsidR="00E6603A" w:rsidRPr="00444F99" w:rsidRDefault="00E6603A" w:rsidP="00444F99">
      <w:pPr>
        <w:pStyle w:val="ListParagraph"/>
        <w:numPr>
          <w:ilvl w:val="1"/>
          <w:numId w:val="42"/>
        </w:numPr>
        <w:ind w:left="2552" w:hanging="425"/>
      </w:pPr>
      <w:r>
        <w:t>Material</w:t>
      </w:r>
    </w:p>
    <w:p w14:paraId="29FB9051" w14:textId="77777777" w:rsidR="00E6603A" w:rsidRPr="00444F99" w:rsidRDefault="00E6603A" w:rsidP="00444F99">
      <w:pPr>
        <w:pStyle w:val="ListParagraph"/>
        <w:numPr>
          <w:ilvl w:val="1"/>
          <w:numId w:val="42"/>
        </w:numPr>
        <w:ind w:left="2835" w:hanging="283"/>
      </w:pPr>
      <w:r>
        <w:t>Composition</w:t>
      </w:r>
    </w:p>
    <w:p w14:paraId="32DC4D6A" w14:textId="77777777" w:rsidR="00E6603A" w:rsidRPr="00444F99" w:rsidRDefault="00E6603A" w:rsidP="00444F99">
      <w:pPr>
        <w:pStyle w:val="ListParagraph"/>
        <w:numPr>
          <w:ilvl w:val="1"/>
          <w:numId w:val="42"/>
        </w:numPr>
        <w:ind w:left="2835" w:hanging="283"/>
      </w:pPr>
      <w:r>
        <w:t>Dimensions</w:t>
      </w:r>
    </w:p>
    <w:p w14:paraId="4892BB1E" w14:textId="77777777" w:rsidR="00E6603A" w:rsidRPr="00444F99" w:rsidRDefault="00E6603A" w:rsidP="00444F99">
      <w:pPr>
        <w:pStyle w:val="ListParagraph"/>
        <w:numPr>
          <w:ilvl w:val="1"/>
          <w:numId w:val="42"/>
        </w:numPr>
        <w:ind w:left="2552" w:hanging="425"/>
      </w:pPr>
      <w:r>
        <w:t>Process (Thermocompression, thermosonic, ultrasonic, parallel gap,…)</w:t>
      </w:r>
    </w:p>
    <w:p w14:paraId="40213F0C" w14:textId="77777777" w:rsidR="00E6603A" w:rsidRDefault="00E6603A" w:rsidP="00E6603A"/>
    <w:p w14:paraId="567C7E55" w14:textId="5C8D1E34" w:rsidR="00E6603A" w:rsidRDefault="00E6603A" w:rsidP="00544461">
      <w:pPr>
        <w:pStyle w:val="Heading4"/>
        <w:pPrChange w:id="634" w:author="Fernando Martinez" w:date="2014-11-07T16:52:00Z">
          <w:pPr/>
        </w:pPrChange>
      </w:pPr>
      <w:del w:id="635" w:author="Fernando Martinez" w:date="2014-11-07T16:52:00Z">
        <w:r w:rsidDel="00544461">
          <w:delText>9.1.2.3</w:delText>
        </w:r>
        <w:r w:rsidDel="00544461">
          <w:tab/>
        </w:r>
      </w:del>
      <w:r>
        <w:t xml:space="preserve"> Substrate and carrier assembly</w:t>
      </w:r>
    </w:p>
    <w:p w14:paraId="01076DF5" w14:textId="77777777" w:rsidR="00E6603A" w:rsidRDefault="00E6603A" w:rsidP="00012E5D">
      <w:pPr>
        <w:pStyle w:val="BulletList"/>
      </w:pPr>
      <w:r>
        <w:tab/>
        <w:t>Substrate assembly</w:t>
      </w:r>
    </w:p>
    <w:p w14:paraId="1511F2C6" w14:textId="77777777" w:rsidR="00E6603A" w:rsidRDefault="00E6603A" w:rsidP="00012E5D">
      <w:pPr>
        <w:pStyle w:val="Bullet2"/>
      </w:pPr>
      <w:r>
        <w:tab/>
        <w:t>Material (adhesive, solder, …)</w:t>
      </w:r>
    </w:p>
    <w:p w14:paraId="6C9B5432" w14:textId="77777777" w:rsidR="00E6603A" w:rsidRDefault="00E6603A" w:rsidP="00012E5D">
      <w:pPr>
        <w:pStyle w:val="Bullet2"/>
      </w:pPr>
      <w:r>
        <w:t>Process (preform curing, reflow,…)</w:t>
      </w:r>
    </w:p>
    <w:p w14:paraId="1DF9E556" w14:textId="77777777" w:rsidR="00E6603A" w:rsidRDefault="00E6603A" w:rsidP="00012E5D">
      <w:pPr>
        <w:pStyle w:val="Bullet2"/>
      </w:pPr>
      <w:r>
        <w:t>Details of package base to which the substrate is attached</w:t>
      </w:r>
    </w:p>
    <w:p w14:paraId="16DFC3F9" w14:textId="77777777" w:rsidR="00E6603A" w:rsidRPr="00012E5D" w:rsidRDefault="00E6603A" w:rsidP="00012E5D">
      <w:pPr>
        <w:pStyle w:val="ListParagraph"/>
        <w:numPr>
          <w:ilvl w:val="1"/>
          <w:numId w:val="42"/>
        </w:numPr>
        <w:ind w:left="2552" w:hanging="425"/>
      </w:pPr>
      <w:r>
        <w:t xml:space="preserve">Composition </w:t>
      </w:r>
    </w:p>
    <w:p w14:paraId="216DF5FC" w14:textId="77777777" w:rsidR="00E6603A" w:rsidRPr="00012E5D" w:rsidRDefault="00E6603A" w:rsidP="00012E5D">
      <w:pPr>
        <w:pStyle w:val="ListParagraph"/>
        <w:numPr>
          <w:ilvl w:val="1"/>
          <w:numId w:val="42"/>
        </w:numPr>
        <w:ind w:left="2552" w:hanging="425"/>
      </w:pPr>
      <w:r>
        <w:t>Metallization</w:t>
      </w:r>
    </w:p>
    <w:p w14:paraId="128285D0" w14:textId="77777777" w:rsidR="00E6603A" w:rsidRDefault="00E6603A" w:rsidP="00012E5D">
      <w:pPr>
        <w:pStyle w:val="Bullet2"/>
      </w:pPr>
      <w:r>
        <w:t>Interconnection substrate/package</w:t>
      </w:r>
    </w:p>
    <w:p w14:paraId="3454380E" w14:textId="77777777" w:rsidR="00E6603A" w:rsidRPr="00012E5D" w:rsidRDefault="00E6603A" w:rsidP="00012E5D">
      <w:pPr>
        <w:pStyle w:val="ListParagraph"/>
        <w:numPr>
          <w:ilvl w:val="1"/>
          <w:numId w:val="42"/>
        </w:numPr>
        <w:ind w:left="2552" w:hanging="425"/>
      </w:pPr>
      <w:r>
        <w:t>Material</w:t>
      </w:r>
    </w:p>
    <w:p w14:paraId="1DF75378" w14:textId="77777777" w:rsidR="00E6603A" w:rsidRPr="00012E5D" w:rsidRDefault="00E6603A" w:rsidP="00012E5D">
      <w:pPr>
        <w:pStyle w:val="ListParagraph"/>
        <w:numPr>
          <w:ilvl w:val="1"/>
          <w:numId w:val="42"/>
        </w:numPr>
        <w:ind w:left="2552" w:hanging="425"/>
      </w:pPr>
      <w:r>
        <w:t>Process</w:t>
      </w:r>
    </w:p>
    <w:p w14:paraId="3449E907" w14:textId="77777777" w:rsidR="00E6603A" w:rsidRDefault="00E6603A" w:rsidP="00E6603A"/>
    <w:p w14:paraId="127D817F" w14:textId="77777777" w:rsidR="00E6603A" w:rsidRDefault="00E6603A" w:rsidP="00C621F9">
      <w:pPr>
        <w:pStyle w:val="BulletList"/>
      </w:pPr>
      <w:r>
        <w:lastRenderedPageBreak/>
        <w:t>Carrier assembly</w:t>
      </w:r>
    </w:p>
    <w:p w14:paraId="73DD9157" w14:textId="77777777" w:rsidR="00E6603A" w:rsidRDefault="00E6603A" w:rsidP="00C621F9">
      <w:pPr>
        <w:pStyle w:val="Bullet2"/>
      </w:pPr>
      <w:r>
        <w:tab/>
        <w:t>Material (adhesive, solder,…)</w:t>
      </w:r>
    </w:p>
    <w:p w14:paraId="161DBD41" w14:textId="77777777" w:rsidR="00E6603A" w:rsidRDefault="00E6603A" w:rsidP="00C621F9">
      <w:pPr>
        <w:pStyle w:val="Bullet2"/>
      </w:pPr>
      <w:r>
        <w:t>Process (preform curing, reflow,…)</w:t>
      </w:r>
    </w:p>
    <w:p w14:paraId="0DF229D4" w14:textId="77777777" w:rsidR="00E6603A" w:rsidRDefault="00E6603A" w:rsidP="00C621F9">
      <w:pPr>
        <w:pStyle w:val="Bullet2"/>
      </w:pPr>
      <w:r>
        <w:t>Details of main substrate or package base</w:t>
      </w:r>
    </w:p>
    <w:p w14:paraId="1E3B5ADF" w14:textId="77777777" w:rsidR="00E6603A" w:rsidRPr="00C621F9" w:rsidRDefault="00E6603A" w:rsidP="00C621F9">
      <w:pPr>
        <w:pStyle w:val="ListParagraph"/>
        <w:numPr>
          <w:ilvl w:val="1"/>
          <w:numId w:val="42"/>
        </w:numPr>
        <w:ind w:left="2552" w:hanging="425"/>
      </w:pPr>
      <w:r>
        <w:t xml:space="preserve">Composition </w:t>
      </w:r>
    </w:p>
    <w:p w14:paraId="6619E0F8" w14:textId="77777777" w:rsidR="00E6603A" w:rsidRPr="00C621F9" w:rsidRDefault="00E6603A" w:rsidP="00C621F9">
      <w:pPr>
        <w:pStyle w:val="ListParagraph"/>
        <w:numPr>
          <w:ilvl w:val="1"/>
          <w:numId w:val="42"/>
        </w:numPr>
        <w:ind w:left="2552" w:hanging="425"/>
      </w:pPr>
      <w:r>
        <w:t>Metallization</w:t>
      </w:r>
    </w:p>
    <w:p w14:paraId="09D880A2" w14:textId="77777777" w:rsidR="00E6603A" w:rsidRDefault="00E6603A" w:rsidP="00C621F9">
      <w:pPr>
        <w:pStyle w:val="Bullet2"/>
      </w:pPr>
      <w:r>
        <w:tab/>
        <w:t>Interconnection carrier/main substrate or carrier/package base</w:t>
      </w:r>
    </w:p>
    <w:p w14:paraId="51CB87F7" w14:textId="77777777" w:rsidR="00E6603A" w:rsidRPr="00C621F9" w:rsidRDefault="00E6603A" w:rsidP="00C621F9">
      <w:pPr>
        <w:pStyle w:val="ListParagraph"/>
        <w:numPr>
          <w:ilvl w:val="1"/>
          <w:numId w:val="42"/>
        </w:numPr>
        <w:ind w:left="2552" w:hanging="425"/>
      </w:pPr>
      <w:r>
        <w:t>Material</w:t>
      </w:r>
    </w:p>
    <w:p w14:paraId="082BE2A7" w14:textId="77777777" w:rsidR="00E6603A" w:rsidRPr="00C621F9" w:rsidRDefault="00E6603A" w:rsidP="00C621F9">
      <w:pPr>
        <w:pStyle w:val="ListParagraph"/>
        <w:numPr>
          <w:ilvl w:val="1"/>
          <w:numId w:val="42"/>
        </w:numPr>
        <w:ind w:left="2552" w:hanging="425"/>
      </w:pPr>
      <w:r>
        <w:t>Process</w:t>
      </w:r>
    </w:p>
    <w:p w14:paraId="16A2E4EE" w14:textId="77777777" w:rsidR="00E6603A" w:rsidRDefault="00E6603A" w:rsidP="00C621F9">
      <w:pPr>
        <w:pStyle w:val="Heading3"/>
      </w:pPr>
      <w:bookmarkStart w:id="636" w:name="_Toc387320616"/>
      <w:r>
        <w:t>Encapsulation</w:t>
      </w:r>
      <w:bookmarkEnd w:id="636"/>
    </w:p>
    <w:p w14:paraId="02354426" w14:textId="77777777" w:rsidR="00E6603A" w:rsidRDefault="00E6603A" w:rsidP="00C621F9">
      <w:pPr>
        <w:pStyle w:val="Heading4"/>
      </w:pPr>
      <w:bookmarkStart w:id="637" w:name="_Toc387320617"/>
      <w:r>
        <w:t>Hermetic packaging</w:t>
      </w:r>
      <w:bookmarkEnd w:id="637"/>
    </w:p>
    <w:p w14:paraId="5084166F" w14:textId="77777777" w:rsidR="00E6603A" w:rsidRDefault="00E6603A" w:rsidP="0086354D">
      <w:pPr>
        <w:pStyle w:val="BulletList"/>
      </w:pPr>
      <w:r>
        <w:t xml:space="preserve">Package technology (metallic with glass or ceramic feed-throughs, HTCC or LTCC without or with interconnection in the package base (ISP), …) </w:t>
      </w:r>
    </w:p>
    <w:p w14:paraId="765D75BE" w14:textId="77777777" w:rsidR="00E6603A" w:rsidRDefault="00E6603A" w:rsidP="0086354D">
      <w:pPr>
        <w:pStyle w:val="BulletList"/>
      </w:pPr>
      <w:r>
        <w:t>Application (low power, high power, LF, RF, …)</w:t>
      </w:r>
    </w:p>
    <w:p w14:paraId="7A7AED8F" w14:textId="77777777" w:rsidR="00E6603A" w:rsidRDefault="00E6603A" w:rsidP="0086354D">
      <w:pPr>
        <w:pStyle w:val="BulletList"/>
      </w:pPr>
      <w:r>
        <w:t>Package manufacturer</w:t>
      </w:r>
    </w:p>
    <w:p w14:paraId="58F88A99" w14:textId="77777777" w:rsidR="00E6603A" w:rsidRDefault="00E6603A" w:rsidP="0086354D">
      <w:pPr>
        <w:pStyle w:val="BulletList"/>
      </w:pPr>
      <w:r>
        <w:tab/>
      </w:r>
      <w:bookmarkStart w:id="638" w:name="_GoBack"/>
      <w:bookmarkEnd w:id="638"/>
      <w:r>
        <w:t>Body</w:t>
      </w:r>
    </w:p>
    <w:p w14:paraId="51E9EEF7" w14:textId="77777777" w:rsidR="00E6603A" w:rsidRDefault="00E6603A" w:rsidP="0086354D">
      <w:pPr>
        <w:pStyle w:val="Bullet2"/>
      </w:pPr>
      <w:r>
        <w:t>Base</w:t>
      </w:r>
    </w:p>
    <w:p w14:paraId="16815C57" w14:textId="77777777" w:rsidR="00E6603A" w:rsidRPr="0086354D" w:rsidRDefault="00E6603A" w:rsidP="0086354D">
      <w:pPr>
        <w:pStyle w:val="ListParagraph"/>
        <w:numPr>
          <w:ilvl w:val="1"/>
          <w:numId w:val="42"/>
        </w:numPr>
        <w:ind w:left="2552" w:hanging="425"/>
      </w:pPr>
      <w:r>
        <w:t>Material</w:t>
      </w:r>
    </w:p>
    <w:p w14:paraId="7BC02A94" w14:textId="77777777" w:rsidR="00E6603A" w:rsidRPr="0086354D" w:rsidRDefault="00E6603A" w:rsidP="0086354D">
      <w:pPr>
        <w:pStyle w:val="ListParagraph"/>
        <w:numPr>
          <w:ilvl w:val="1"/>
          <w:numId w:val="42"/>
        </w:numPr>
        <w:ind w:left="2552" w:hanging="425"/>
      </w:pPr>
      <w:r>
        <w:tab/>
        <w:t>Minimum/maximum dimensions</w:t>
      </w:r>
    </w:p>
    <w:p w14:paraId="162E59B8" w14:textId="77777777" w:rsidR="00E6603A" w:rsidRPr="0086354D" w:rsidRDefault="00E6603A" w:rsidP="0086354D">
      <w:pPr>
        <w:pStyle w:val="ListParagraph"/>
        <w:numPr>
          <w:ilvl w:val="1"/>
          <w:numId w:val="42"/>
        </w:numPr>
        <w:ind w:left="2552" w:hanging="425"/>
      </w:pPr>
      <w:r>
        <w:tab/>
        <w:t>Plating (composition, thicknesses,…)</w:t>
      </w:r>
    </w:p>
    <w:p w14:paraId="0B34952E" w14:textId="77777777" w:rsidR="00E6603A" w:rsidRDefault="00E6603A" w:rsidP="0086354D">
      <w:pPr>
        <w:pStyle w:val="Bullet2"/>
      </w:pPr>
      <w:r>
        <w:t>Wall/frame</w:t>
      </w:r>
    </w:p>
    <w:p w14:paraId="7B4BB510" w14:textId="77777777" w:rsidR="00E6603A" w:rsidRPr="0086354D" w:rsidRDefault="00E6603A" w:rsidP="0086354D">
      <w:pPr>
        <w:pStyle w:val="ListParagraph"/>
        <w:numPr>
          <w:ilvl w:val="1"/>
          <w:numId w:val="42"/>
        </w:numPr>
        <w:ind w:left="2552" w:hanging="425"/>
      </w:pPr>
      <w:r>
        <w:t>Material</w:t>
      </w:r>
    </w:p>
    <w:p w14:paraId="226E1F39" w14:textId="77777777" w:rsidR="00E6603A" w:rsidRPr="0086354D" w:rsidRDefault="00E6603A" w:rsidP="0086354D">
      <w:pPr>
        <w:pStyle w:val="ListParagraph"/>
        <w:numPr>
          <w:ilvl w:val="1"/>
          <w:numId w:val="42"/>
        </w:numPr>
        <w:ind w:left="2552" w:hanging="425"/>
      </w:pPr>
      <w:r>
        <w:t>Minimum/maximum dimensions</w:t>
      </w:r>
    </w:p>
    <w:p w14:paraId="75B0A3A6" w14:textId="77777777" w:rsidR="00E6603A" w:rsidRPr="0086354D" w:rsidRDefault="00E6603A" w:rsidP="0086354D">
      <w:pPr>
        <w:pStyle w:val="ListParagraph"/>
        <w:numPr>
          <w:ilvl w:val="1"/>
          <w:numId w:val="42"/>
        </w:numPr>
        <w:ind w:left="2552" w:hanging="425"/>
      </w:pPr>
      <w:r>
        <w:t>Plating (composition, thicknesses, …)</w:t>
      </w:r>
    </w:p>
    <w:p w14:paraId="1482FE42" w14:textId="77777777" w:rsidR="00E6603A" w:rsidRDefault="00E6603A" w:rsidP="0086354D">
      <w:pPr>
        <w:pStyle w:val="Bullet2"/>
      </w:pPr>
      <w:r>
        <w:t>Base/frame attachment</w:t>
      </w:r>
    </w:p>
    <w:p w14:paraId="0060F37C" w14:textId="77777777" w:rsidR="00E6603A" w:rsidRPr="0086354D" w:rsidRDefault="00E6603A" w:rsidP="0086354D">
      <w:pPr>
        <w:pStyle w:val="ListParagraph"/>
        <w:numPr>
          <w:ilvl w:val="1"/>
          <w:numId w:val="42"/>
        </w:numPr>
        <w:ind w:left="2552" w:hanging="425"/>
      </w:pPr>
      <w:r>
        <w:tab/>
        <w:t>Attachment medium</w:t>
      </w:r>
    </w:p>
    <w:p w14:paraId="226996CB" w14:textId="77777777" w:rsidR="00E6603A" w:rsidRPr="0086354D" w:rsidRDefault="00E6603A" w:rsidP="0086354D">
      <w:pPr>
        <w:pStyle w:val="ListParagraph"/>
        <w:numPr>
          <w:ilvl w:val="1"/>
          <w:numId w:val="42"/>
        </w:numPr>
        <w:ind w:left="2552" w:hanging="425"/>
      </w:pPr>
      <w:r>
        <w:t>Process</w:t>
      </w:r>
    </w:p>
    <w:p w14:paraId="47CAACCF" w14:textId="77777777" w:rsidR="00E6603A" w:rsidRDefault="00E6603A" w:rsidP="0086354D">
      <w:pPr>
        <w:pStyle w:val="Bullet2"/>
      </w:pPr>
      <w:r>
        <w:t>Feedthroughs</w:t>
      </w:r>
    </w:p>
    <w:p w14:paraId="455458DE" w14:textId="77777777" w:rsidR="00E6603A" w:rsidRPr="0086354D" w:rsidRDefault="00E6603A" w:rsidP="0086354D">
      <w:pPr>
        <w:pStyle w:val="ListParagraph"/>
        <w:numPr>
          <w:ilvl w:val="1"/>
          <w:numId w:val="42"/>
        </w:numPr>
        <w:ind w:left="2552" w:hanging="425"/>
      </w:pPr>
      <w:r>
        <w:tab/>
        <w:t xml:space="preserve">Material </w:t>
      </w:r>
    </w:p>
    <w:p w14:paraId="4FE2040E" w14:textId="77777777" w:rsidR="00E6603A" w:rsidRPr="0086354D" w:rsidRDefault="00E6603A" w:rsidP="0086354D">
      <w:pPr>
        <w:pStyle w:val="Bullet2"/>
        <w:numPr>
          <w:ilvl w:val="1"/>
          <w:numId w:val="42"/>
        </w:numPr>
        <w:ind w:left="2552" w:hanging="284"/>
      </w:pPr>
      <w:r>
        <w:t>Dielectric (glass, ceramic, …)</w:t>
      </w:r>
    </w:p>
    <w:p w14:paraId="2CC26AE6" w14:textId="77777777" w:rsidR="00E6603A" w:rsidRPr="0086354D" w:rsidRDefault="00E6603A" w:rsidP="0086354D">
      <w:pPr>
        <w:pStyle w:val="Bullet2"/>
        <w:numPr>
          <w:ilvl w:val="1"/>
          <w:numId w:val="42"/>
        </w:numPr>
        <w:ind w:left="2552" w:hanging="284"/>
      </w:pPr>
      <w:r>
        <w:t>Conductor (metal, ink, …)</w:t>
      </w:r>
    </w:p>
    <w:p w14:paraId="398BBCEA" w14:textId="77777777" w:rsidR="00E6603A" w:rsidRPr="0086354D" w:rsidRDefault="00E6603A" w:rsidP="0086354D">
      <w:pPr>
        <w:pStyle w:val="ListParagraph"/>
        <w:numPr>
          <w:ilvl w:val="1"/>
          <w:numId w:val="42"/>
        </w:numPr>
        <w:ind w:left="2552" w:hanging="425"/>
      </w:pPr>
      <w:r>
        <w:tab/>
        <w:t xml:space="preserve">Dimensions </w:t>
      </w:r>
    </w:p>
    <w:p w14:paraId="40DB4229" w14:textId="77777777" w:rsidR="00E6603A" w:rsidRPr="0086354D" w:rsidRDefault="00E6603A" w:rsidP="0086354D">
      <w:pPr>
        <w:pStyle w:val="ListParagraph"/>
        <w:numPr>
          <w:ilvl w:val="1"/>
          <w:numId w:val="42"/>
        </w:numPr>
        <w:ind w:left="2552" w:hanging="425"/>
      </w:pPr>
      <w:r>
        <w:t>Sealing technology (matched seal, …)</w:t>
      </w:r>
    </w:p>
    <w:p w14:paraId="368600FA" w14:textId="77777777" w:rsidR="00E6603A" w:rsidRDefault="00E6603A" w:rsidP="0086354D">
      <w:pPr>
        <w:pStyle w:val="Bullet2"/>
      </w:pPr>
      <w:r>
        <w:t xml:space="preserve">Leads </w:t>
      </w:r>
    </w:p>
    <w:p w14:paraId="4DE047BE" w14:textId="77777777" w:rsidR="00E6603A" w:rsidRPr="0086354D" w:rsidRDefault="00E6603A" w:rsidP="0086354D">
      <w:pPr>
        <w:pStyle w:val="ListParagraph"/>
        <w:numPr>
          <w:ilvl w:val="1"/>
          <w:numId w:val="42"/>
        </w:numPr>
        <w:ind w:left="2552" w:hanging="425"/>
      </w:pPr>
      <w:r>
        <w:t>Material</w:t>
      </w:r>
    </w:p>
    <w:p w14:paraId="302D2475" w14:textId="77777777" w:rsidR="00E6603A" w:rsidRPr="0086354D" w:rsidRDefault="00E6603A" w:rsidP="0086354D">
      <w:pPr>
        <w:pStyle w:val="ListParagraph"/>
        <w:numPr>
          <w:ilvl w:val="1"/>
          <w:numId w:val="42"/>
        </w:numPr>
        <w:ind w:left="2552" w:hanging="425"/>
      </w:pPr>
      <w:r>
        <w:t xml:space="preserve">Dimensions </w:t>
      </w:r>
    </w:p>
    <w:p w14:paraId="4EDC6D93" w14:textId="77777777" w:rsidR="00E6603A" w:rsidRPr="0086354D" w:rsidRDefault="00E6603A" w:rsidP="0086354D">
      <w:pPr>
        <w:pStyle w:val="ListParagraph"/>
        <w:numPr>
          <w:ilvl w:val="1"/>
          <w:numId w:val="42"/>
        </w:numPr>
        <w:ind w:left="2552" w:hanging="425"/>
      </w:pPr>
      <w:r>
        <w:t>Plating (composition, process, thicknesses, …)</w:t>
      </w:r>
    </w:p>
    <w:p w14:paraId="79648EC5" w14:textId="77777777" w:rsidR="00E6603A" w:rsidRPr="0086354D" w:rsidRDefault="00E6603A" w:rsidP="0086354D">
      <w:pPr>
        <w:pStyle w:val="ListParagraph"/>
        <w:numPr>
          <w:ilvl w:val="1"/>
          <w:numId w:val="42"/>
        </w:numPr>
        <w:ind w:left="2552" w:hanging="425"/>
      </w:pPr>
      <w:r>
        <w:t>Number and pitch</w:t>
      </w:r>
    </w:p>
    <w:p w14:paraId="21C60AC3" w14:textId="77777777" w:rsidR="00E6603A" w:rsidRPr="0086354D" w:rsidRDefault="00E6603A" w:rsidP="0086354D">
      <w:pPr>
        <w:pStyle w:val="ListParagraph"/>
        <w:numPr>
          <w:ilvl w:val="1"/>
          <w:numId w:val="42"/>
        </w:numPr>
        <w:ind w:left="2552" w:hanging="425"/>
      </w:pPr>
      <w:r>
        <w:t>Leads to package attachment</w:t>
      </w:r>
    </w:p>
    <w:p w14:paraId="4597A398" w14:textId="77777777" w:rsidR="00E6603A" w:rsidRPr="0086354D" w:rsidRDefault="00E6603A" w:rsidP="0086354D">
      <w:pPr>
        <w:pStyle w:val="ListParagraph"/>
        <w:numPr>
          <w:ilvl w:val="1"/>
          <w:numId w:val="42"/>
        </w:numPr>
        <w:ind w:left="2552" w:hanging="425"/>
      </w:pPr>
      <w:r>
        <w:t>Attachment medium (Au/Sn, Ag/Cu,…)</w:t>
      </w:r>
    </w:p>
    <w:p w14:paraId="656BE65E" w14:textId="77777777" w:rsidR="00E6603A" w:rsidRPr="0086354D" w:rsidRDefault="00E6603A" w:rsidP="0086354D">
      <w:pPr>
        <w:pStyle w:val="ListParagraph"/>
        <w:numPr>
          <w:ilvl w:val="1"/>
          <w:numId w:val="42"/>
        </w:numPr>
        <w:ind w:left="2552" w:hanging="425"/>
      </w:pPr>
      <w:r>
        <w:lastRenderedPageBreak/>
        <w:t>Process</w:t>
      </w:r>
    </w:p>
    <w:p w14:paraId="7771906B" w14:textId="77777777" w:rsidR="00E6603A" w:rsidRDefault="00E6603A" w:rsidP="0086354D">
      <w:pPr>
        <w:pStyle w:val="BulletList"/>
      </w:pPr>
      <w:r>
        <w:tab/>
        <w:t>Lid</w:t>
      </w:r>
    </w:p>
    <w:p w14:paraId="5ABE44C4" w14:textId="77777777" w:rsidR="00E6603A" w:rsidRDefault="00E6603A" w:rsidP="0086354D">
      <w:pPr>
        <w:pStyle w:val="Bullet2"/>
      </w:pPr>
      <w:r>
        <w:t>Material</w:t>
      </w:r>
    </w:p>
    <w:p w14:paraId="5061029F" w14:textId="77777777" w:rsidR="00E6603A" w:rsidRDefault="00E6603A" w:rsidP="0086354D">
      <w:pPr>
        <w:pStyle w:val="Bullet2"/>
      </w:pPr>
      <w:r>
        <w:t>Lid manufacturer</w:t>
      </w:r>
    </w:p>
    <w:p w14:paraId="34AE6B6C" w14:textId="77777777" w:rsidR="00E6603A" w:rsidRDefault="00E6603A" w:rsidP="0086354D">
      <w:pPr>
        <w:pStyle w:val="Bullet2"/>
      </w:pPr>
      <w:r>
        <w:t>Minimum/maximum dimensions</w:t>
      </w:r>
    </w:p>
    <w:p w14:paraId="225BEA06" w14:textId="77777777" w:rsidR="00E6603A" w:rsidRDefault="00E6603A" w:rsidP="0086354D">
      <w:pPr>
        <w:pStyle w:val="Bullet2"/>
      </w:pPr>
      <w:r>
        <w:t>Thickness and design</w:t>
      </w:r>
    </w:p>
    <w:p w14:paraId="3B2DAF36" w14:textId="77777777" w:rsidR="00E6603A" w:rsidRDefault="00E6603A" w:rsidP="0086354D">
      <w:pPr>
        <w:pStyle w:val="Bullet2"/>
      </w:pPr>
      <w:r>
        <w:tab/>
        <w:t>Plating (composition, process, thicknesses,…)</w:t>
      </w:r>
    </w:p>
    <w:p w14:paraId="62A78BF2" w14:textId="77777777" w:rsidR="00E6603A" w:rsidRDefault="00E6603A" w:rsidP="00E6603A"/>
    <w:p w14:paraId="50B0C13E" w14:textId="77777777" w:rsidR="00E6603A" w:rsidRDefault="00E6603A" w:rsidP="0086354D">
      <w:pPr>
        <w:pStyle w:val="BulletList"/>
      </w:pPr>
      <w:r>
        <w:tab/>
        <w:t xml:space="preserve">Sealing </w:t>
      </w:r>
    </w:p>
    <w:p w14:paraId="27F24ACE" w14:textId="77777777" w:rsidR="00E6603A" w:rsidRDefault="00E6603A" w:rsidP="0086354D">
      <w:pPr>
        <w:pStyle w:val="Bullet2"/>
      </w:pPr>
      <w:r>
        <w:t>Process (parallel seam welding, laser,…)</w:t>
      </w:r>
    </w:p>
    <w:p w14:paraId="152C8E2A" w14:textId="77777777" w:rsidR="00E6603A" w:rsidRDefault="00E6603A" w:rsidP="0086354D">
      <w:pPr>
        <w:pStyle w:val="Bullet2"/>
      </w:pPr>
      <w:r>
        <w:tab/>
        <w:t>Sealing atmosphere</w:t>
      </w:r>
    </w:p>
    <w:p w14:paraId="6956A61D" w14:textId="77777777" w:rsidR="00E6603A" w:rsidRDefault="00E6603A" w:rsidP="0086354D">
      <w:pPr>
        <w:pStyle w:val="Bullet2"/>
      </w:pPr>
      <w:r>
        <w:t>Getter/absorber</w:t>
      </w:r>
    </w:p>
    <w:p w14:paraId="3C2FA3F7" w14:textId="77777777" w:rsidR="00E6603A" w:rsidRDefault="00E6603A" w:rsidP="00E6603A"/>
    <w:p w14:paraId="0AB2171F" w14:textId="77777777" w:rsidR="0086354D" w:rsidRDefault="0086354D">
      <w:pPr>
        <w:spacing w:after="0" w:line="240" w:lineRule="auto"/>
        <w:ind w:left="0" w:right="0"/>
        <w:jc w:val="left"/>
      </w:pPr>
      <w:r>
        <w:br w:type="page"/>
      </w:r>
    </w:p>
    <w:p w14:paraId="6D2DB250" w14:textId="77777777" w:rsidR="00E6603A" w:rsidRDefault="00E6603A" w:rsidP="0086354D">
      <w:pPr>
        <w:pStyle w:val="Heading1"/>
      </w:pPr>
      <w:bookmarkStart w:id="639" w:name="_Toc387320618"/>
      <w:r>
        <w:lastRenderedPageBreak/>
        <w:t>ANNEX  2  OVERVIEW OF THE PCA EXTENSION APPLICATION</w:t>
      </w:r>
      <w:bookmarkEnd w:id="639"/>
      <w:r>
        <w:t xml:space="preserve"> </w:t>
      </w:r>
    </w:p>
    <w:p w14:paraId="0D1E8DCB" w14:textId="77777777" w:rsidR="00E6603A" w:rsidRDefault="00E6603A" w:rsidP="00E6603A">
      <w:r>
        <w:t xml:space="preserve"> </w:t>
      </w:r>
      <w:r w:rsidR="0086354D" w:rsidRPr="0086354D">
        <w:rPr>
          <w:lang w:val="en-US"/>
        </w:rPr>
        <w:object w:dxaOrig="9608" w:dyaOrig="12986" w14:anchorId="71032D44">
          <v:shape id="_x0000_i1028" type="#_x0000_t75" style="width:418.5pt;height:566.25pt" o:ole="">
            <v:imagedata r:id="rId38" o:title=""/>
          </v:shape>
          <o:OLEObject Type="Embed" ProgID="Visio.Drawing.11" ShapeID="_x0000_i1028" DrawAspect="Content" ObjectID="_1476884375" r:id="rId39"/>
        </w:object>
      </w:r>
    </w:p>
    <w:p w14:paraId="6832596B" w14:textId="77777777" w:rsidR="00E6603A" w:rsidRDefault="00E6603A" w:rsidP="00E6603A"/>
    <w:p w14:paraId="6E9D524F" w14:textId="77777777" w:rsidR="0075317A" w:rsidRDefault="0075317A" w:rsidP="00DF7F0B">
      <w:pPr>
        <w:spacing w:after="0" w:line="240" w:lineRule="auto"/>
        <w:ind w:left="0" w:right="0"/>
        <w:jc w:val="left"/>
      </w:pPr>
    </w:p>
    <w:sectPr w:rsidR="0075317A" w:rsidSect="00916E42">
      <w:headerReference w:type="default" r:id="rId40"/>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F98FC4" w14:textId="77777777" w:rsidR="008F4AF2" w:rsidRDefault="008F4AF2" w:rsidP="00546706">
      <w:r>
        <w:separator/>
      </w:r>
    </w:p>
    <w:p w14:paraId="390D14BD" w14:textId="77777777" w:rsidR="008F4AF2" w:rsidRDefault="008F4AF2" w:rsidP="00546706"/>
    <w:p w14:paraId="45E17BE3" w14:textId="77777777" w:rsidR="008F4AF2" w:rsidRDefault="008F4AF2" w:rsidP="00546706"/>
    <w:p w14:paraId="765A9C83" w14:textId="77777777" w:rsidR="008F4AF2" w:rsidRDefault="008F4AF2" w:rsidP="00546706"/>
    <w:p w14:paraId="0D3340C2" w14:textId="77777777" w:rsidR="008F4AF2" w:rsidRDefault="008F4AF2"/>
    <w:p w14:paraId="02480D00" w14:textId="77777777" w:rsidR="008F4AF2" w:rsidRDefault="008F4AF2"/>
    <w:p w14:paraId="21276728" w14:textId="77777777" w:rsidR="008F4AF2" w:rsidRDefault="008F4AF2"/>
  </w:endnote>
  <w:endnote w:type="continuationSeparator" w:id="0">
    <w:p w14:paraId="345D836E" w14:textId="77777777" w:rsidR="008F4AF2" w:rsidRDefault="008F4AF2" w:rsidP="00546706">
      <w:r>
        <w:continuationSeparator/>
      </w:r>
    </w:p>
    <w:p w14:paraId="0287E3F6" w14:textId="77777777" w:rsidR="008F4AF2" w:rsidRDefault="008F4AF2" w:rsidP="00546706"/>
    <w:p w14:paraId="32411568" w14:textId="77777777" w:rsidR="008F4AF2" w:rsidRDefault="008F4AF2" w:rsidP="00546706"/>
    <w:p w14:paraId="05DF03BD" w14:textId="77777777" w:rsidR="008F4AF2" w:rsidRDefault="008F4AF2" w:rsidP="00546706"/>
    <w:p w14:paraId="579F22AE" w14:textId="77777777" w:rsidR="008F4AF2" w:rsidRDefault="008F4AF2"/>
    <w:p w14:paraId="0F024FD2" w14:textId="77777777" w:rsidR="008F4AF2" w:rsidRDefault="008F4AF2"/>
    <w:p w14:paraId="66BCE043" w14:textId="77777777" w:rsidR="008F4AF2" w:rsidRDefault="008F4A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26FE9" w14:textId="77777777" w:rsidR="008F4AF2" w:rsidRDefault="008F4AF2" w:rsidP="00546706">
      <w:r>
        <w:separator/>
      </w:r>
    </w:p>
    <w:p w14:paraId="5A3C2A24" w14:textId="77777777" w:rsidR="008F4AF2" w:rsidRDefault="008F4AF2" w:rsidP="00546706"/>
    <w:p w14:paraId="51298184" w14:textId="77777777" w:rsidR="008F4AF2" w:rsidRDefault="008F4AF2" w:rsidP="00546706"/>
    <w:p w14:paraId="405A8802" w14:textId="77777777" w:rsidR="008F4AF2" w:rsidRDefault="008F4AF2" w:rsidP="00546706"/>
    <w:p w14:paraId="6C209382" w14:textId="77777777" w:rsidR="008F4AF2" w:rsidRDefault="008F4AF2"/>
    <w:p w14:paraId="38C7D9D0" w14:textId="77777777" w:rsidR="008F4AF2" w:rsidRDefault="008F4AF2"/>
    <w:p w14:paraId="65FBD681" w14:textId="77777777" w:rsidR="008F4AF2" w:rsidRDefault="008F4AF2"/>
  </w:footnote>
  <w:footnote w:type="continuationSeparator" w:id="0">
    <w:p w14:paraId="685C906E" w14:textId="77777777" w:rsidR="008F4AF2" w:rsidRDefault="008F4AF2" w:rsidP="00546706">
      <w:r>
        <w:continuationSeparator/>
      </w:r>
    </w:p>
    <w:p w14:paraId="421DAD11" w14:textId="77777777" w:rsidR="008F4AF2" w:rsidRDefault="008F4AF2" w:rsidP="00546706"/>
    <w:p w14:paraId="07854E9B" w14:textId="77777777" w:rsidR="008F4AF2" w:rsidRDefault="008F4AF2" w:rsidP="00546706"/>
    <w:p w14:paraId="2025333A" w14:textId="77777777" w:rsidR="008F4AF2" w:rsidRDefault="008F4AF2" w:rsidP="00546706"/>
    <w:p w14:paraId="4E2B0446" w14:textId="77777777" w:rsidR="008F4AF2" w:rsidRDefault="008F4AF2"/>
    <w:p w14:paraId="634FC0DA" w14:textId="77777777" w:rsidR="008F4AF2" w:rsidRDefault="008F4AF2"/>
    <w:p w14:paraId="05A659B8" w14:textId="77777777" w:rsidR="008F4AF2" w:rsidRDefault="008F4AF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8041F8" w:rsidRPr="00566CE2" w14:paraId="74E47CC4" w14:textId="77777777" w:rsidTr="00592836">
      <w:trPr>
        <w:trHeight w:val="1495"/>
      </w:trPr>
      <w:tc>
        <w:tcPr>
          <w:tcW w:w="3170" w:type="dxa"/>
          <w:shd w:val="clear" w:color="auto" w:fill="auto"/>
        </w:tcPr>
        <w:p w14:paraId="188BD10E" w14:textId="77777777" w:rsidR="008041F8" w:rsidRPr="00566CE2" w:rsidRDefault="008041F8" w:rsidP="006E4A0A">
          <w:pPr>
            <w:ind w:left="180"/>
          </w:pPr>
          <w:r>
            <w:rPr>
              <w:noProof/>
              <w:lang w:eastAsia="en-GB"/>
            </w:rPr>
            <w:drawing>
              <wp:inline distT="0" distB="0" distL="0" distR="0" wp14:anchorId="30BEE9FA" wp14:editId="2722F776">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46DFC22E" w14:textId="77777777" w:rsidR="008041F8" w:rsidRDefault="008041F8" w:rsidP="006E4A0A">
          <w:pPr>
            <w:ind w:left="570"/>
            <w:jc w:val="center"/>
          </w:pPr>
          <w:r>
            <w:t>ESCC Basic Specification</w:t>
          </w:r>
        </w:p>
        <w:p w14:paraId="11292C1D" w14:textId="77777777" w:rsidR="008041F8" w:rsidRPr="00566CE2" w:rsidRDefault="008041F8" w:rsidP="00F7117D">
          <w:pPr>
            <w:ind w:left="570"/>
            <w:jc w:val="center"/>
          </w:pPr>
          <w:r w:rsidRPr="00566CE2">
            <w:t xml:space="preserve">No. </w:t>
          </w:r>
          <w:r>
            <w:t>2566000</w:t>
          </w:r>
        </w:p>
      </w:tc>
      <w:tc>
        <w:tcPr>
          <w:tcW w:w="2985" w:type="dxa"/>
          <w:shd w:val="clear" w:color="auto" w:fill="auto"/>
        </w:tcPr>
        <w:p w14:paraId="738E205C" w14:textId="77777777" w:rsidR="008041F8" w:rsidRPr="00566CE2" w:rsidRDefault="008041F8" w:rsidP="00566CE2">
          <w:r w:rsidRPr="00566CE2">
            <w:t xml:space="preserve">PAGE </w:t>
          </w:r>
          <w:r w:rsidRPr="00566CE2">
            <w:fldChar w:fldCharType="begin"/>
          </w:r>
          <w:r w:rsidRPr="00566CE2">
            <w:instrText xml:space="preserve"> PAGE  \* Arabic  \* MERGEFORMAT </w:instrText>
          </w:r>
          <w:r w:rsidRPr="00566CE2">
            <w:fldChar w:fldCharType="separate"/>
          </w:r>
          <w:r w:rsidR="00544461">
            <w:rPr>
              <w:noProof/>
            </w:rPr>
            <w:t>56</w:t>
          </w:r>
          <w:r w:rsidRPr="00566CE2">
            <w:fldChar w:fldCharType="end"/>
          </w:r>
        </w:p>
        <w:p w14:paraId="2E7C62BB" w14:textId="55F4F9CC" w:rsidR="008041F8" w:rsidRPr="00566CE2" w:rsidRDefault="008041F8" w:rsidP="00566CE2">
          <w:r>
            <w:t xml:space="preserve">ISSUE </w:t>
          </w:r>
          <w:ins w:id="640" w:author="Fernando Martinez" w:date="2014-10-28T14:07:00Z">
            <w:r>
              <w:t>2 draft</w:t>
            </w:r>
          </w:ins>
          <w:ins w:id="641" w:author="Fernando Martinez" w:date="2014-11-07T16:40:00Z">
            <w:r w:rsidR="004139DE">
              <w:t xml:space="preserve"> rev1</w:t>
            </w:r>
          </w:ins>
          <w:del w:id="642" w:author="Fernando Martinez" w:date="2014-10-28T14:07:00Z">
            <w:r w:rsidDel="000E2137">
              <w:delText>1</w:delText>
            </w:r>
          </w:del>
        </w:p>
      </w:tc>
    </w:tr>
  </w:tbl>
  <w:p w14:paraId="7C936D6D" w14:textId="77777777" w:rsidR="008041F8" w:rsidRDefault="008041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C5C4FEC"/>
    <w:multiLevelType w:val="hybridMultilevel"/>
    <w:tmpl w:val="AF164B60"/>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48F76E9"/>
    <w:multiLevelType w:val="hybridMultilevel"/>
    <w:tmpl w:val="8C1805FC"/>
    <w:lvl w:ilvl="0" w:tplc="040C0017">
      <w:start w:val="1"/>
      <w:numFmt w:val="lowerLetter"/>
      <w:lvlText w:val="%1)"/>
      <w:lvlJc w:val="left"/>
      <w:pPr>
        <w:tabs>
          <w:tab w:val="num" w:pos="380"/>
        </w:tabs>
        <w:ind w:left="380" w:hanging="360"/>
      </w:pPr>
      <w:rPr>
        <w:rFonts w:hint="default"/>
      </w:rPr>
    </w:lvl>
    <w:lvl w:ilvl="1" w:tplc="040C0005">
      <w:start w:val="1"/>
      <w:numFmt w:val="bullet"/>
      <w:lvlText w:val=""/>
      <w:lvlJc w:val="left"/>
      <w:pPr>
        <w:tabs>
          <w:tab w:val="num" w:pos="1100"/>
        </w:tabs>
        <w:ind w:left="1100" w:hanging="360"/>
      </w:pPr>
      <w:rPr>
        <w:rFonts w:ascii="Wingdings" w:hAnsi="Wingdings" w:hint="default"/>
      </w:rPr>
    </w:lvl>
    <w:lvl w:ilvl="2" w:tplc="040C0005" w:tentative="1">
      <w:start w:val="1"/>
      <w:numFmt w:val="bullet"/>
      <w:lvlText w:val=""/>
      <w:lvlJc w:val="left"/>
      <w:pPr>
        <w:tabs>
          <w:tab w:val="num" w:pos="1820"/>
        </w:tabs>
        <w:ind w:left="1820" w:hanging="360"/>
      </w:pPr>
      <w:rPr>
        <w:rFonts w:ascii="Wingdings" w:hAnsi="Wingdings" w:hint="default"/>
      </w:rPr>
    </w:lvl>
    <w:lvl w:ilvl="3" w:tplc="040C0001" w:tentative="1">
      <w:start w:val="1"/>
      <w:numFmt w:val="bullet"/>
      <w:lvlText w:val=""/>
      <w:lvlJc w:val="left"/>
      <w:pPr>
        <w:tabs>
          <w:tab w:val="num" w:pos="2540"/>
        </w:tabs>
        <w:ind w:left="2540" w:hanging="360"/>
      </w:pPr>
      <w:rPr>
        <w:rFonts w:ascii="Symbol" w:hAnsi="Symbol" w:hint="default"/>
      </w:rPr>
    </w:lvl>
    <w:lvl w:ilvl="4" w:tplc="040C0003" w:tentative="1">
      <w:start w:val="1"/>
      <w:numFmt w:val="bullet"/>
      <w:lvlText w:val="o"/>
      <w:lvlJc w:val="left"/>
      <w:pPr>
        <w:tabs>
          <w:tab w:val="num" w:pos="3260"/>
        </w:tabs>
        <w:ind w:left="3260" w:hanging="360"/>
      </w:pPr>
      <w:rPr>
        <w:rFonts w:ascii="Courier New" w:hAnsi="Courier New" w:cs="Courier New" w:hint="default"/>
      </w:rPr>
    </w:lvl>
    <w:lvl w:ilvl="5" w:tplc="040C0005" w:tentative="1">
      <w:start w:val="1"/>
      <w:numFmt w:val="bullet"/>
      <w:lvlText w:val=""/>
      <w:lvlJc w:val="left"/>
      <w:pPr>
        <w:tabs>
          <w:tab w:val="num" w:pos="3980"/>
        </w:tabs>
        <w:ind w:left="3980" w:hanging="360"/>
      </w:pPr>
      <w:rPr>
        <w:rFonts w:ascii="Wingdings" w:hAnsi="Wingdings" w:hint="default"/>
      </w:rPr>
    </w:lvl>
    <w:lvl w:ilvl="6" w:tplc="040C0001" w:tentative="1">
      <w:start w:val="1"/>
      <w:numFmt w:val="bullet"/>
      <w:lvlText w:val=""/>
      <w:lvlJc w:val="left"/>
      <w:pPr>
        <w:tabs>
          <w:tab w:val="num" w:pos="4700"/>
        </w:tabs>
        <w:ind w:left="4700" w:hanging="360"/>
      </w:pPr>
      <w:rPr>
        <w:rFonts w:ascii="Symbol" w:hAnsi="Symbol" w:hint="default"/>
      </w:rPr>
    </w:lvl>
    <w:lvl w:ilvl="7" w:tplc="040C0003" w:tentative="1">
      <w:start w:val="1"/>
      <w:numFmt w:val="bullet"/>
      <w:lvlText w:val="o"/>
      <w:lvlJc w:val="left"/>
      <w:pPr>
        <w:tabs>
          <w:tab w:val="num" w:pos="5420"/>
        </w:tabs>
        <w:ind w:left="5420" w:hanging="360"/>
      </w:pPr>
      <w:rPr>
        <w:rFonts w:ascii="Courier New" w:hAnsi="Courier New" w:cs="Courier New" w:hint="default"/>
      </w:rPr>
    </w:lvl>
    <w:lvl w:ilvl="8" w:tplc="040C0005" w:tentative="1">
      <w:start w:val="1"/>
      <w:numFmt w:val="bullet"/>
      <w:lvlText w:val=""/>
      <w:lvlJc w:val="left"/>
      <w:pPr>
        <w:tabs>
          <w:tab w:val="num" w:pos="6140"/>
        </w:tabs>
        <w:ind w:left="6140" w:hanging="360"/>
      </w:pPr>
      <w:rPr>
        <w:rFonts w:ascii="Wingdings" w:hAnsi="Wingdings" w:hint="default"/>
      </w:r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54B19B0"/>
    <w:multiLevelType w:val="hybridMultilevel"/>
    <w:tmpl w:val="B0C61FC6"/>
    <w:lvl w:ilvl="0" w:tplc="040C0005">
      <w:start w:val="1"/>
      <w:numFmt w:val="bullet"/>
      <w:lvlText w:val=""/>
      <w:lvlJc w:val="left"/>
      <w:pPr>
        <w:ind w:left="2138" w:hanging="360"/>
      </w:pPr>
      <w:rPr>
        <w:rFonts w:ascii="Wingdings" w:hAnsi="Wingdings" w:hint="default"/>
      </w:rPr>
    </w:lvl>
    <w:lvl w:ilvl="1" w:tplc="39AE1FF8">
      <w:numFmt w:val="bullet"/>
      <w:lvlText w:val="•"/>
      <w:lvlJc w:val="left"/>
      <w:pPr>
        <w:ind w:left="2858" w:hanging="360"/>
      </w:pPr>
      <w:rPr>
        <w:rFonts w:ascii="Arial" w:eastAsia="Times New Roman" w:hAnsi="Arial" w:cs="Arial"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nsid w:val="45841427"/>
    <w:multiLevelType w:val="hybridMultilevel"/>
    <w:tmpl w:val="8458A14E"/>
    <w:lvl w:ilvl="0" w:tplc="E25469C2">
      <w:start w:val="1"/>
      <w:numFmt w:val="bullet"/>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5A1F3253"/>
    <w:multiLevelType w:val="hybridMultilevel"/>
    <w:tmpl w:val="A2284622"/>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7A1E13"/>
    <w:multiLevelType w:val="hybridMultilevel"/>
    <w:tmpl w:val="FD68289C"/>
    <w:lvl w:ilvl="0" w:tplc="040C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6A517FC8"/>
    <w:multiLevelType w:val="hybridMultilevel"/>
    <w:tmpl w:val="C910F312"/>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8">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nsid w:val="78C1513E"/>
    <w:multiLevelType w:val="hybridMultilevel"/>
    <w:tmpl w:val="2C24CB42"/>
    <w:lvl w:ilvl="0" w:tplc="15B8803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7A2B1341"/>
    <w:multiLevelType w:val="hybridMultilevel"/>
    <w:tmpl w:val="BCBAAD22"/>
    <w:lvl w:ilvl="0" w:tplc="040C0005">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5">
    <w:nsid w:val="7DDC2FA2"/>
    <w:multiLevelType w:val="hybridMultilevel"/>
    <w:tmpl w:val="736EBD84"/>
    <w:lvl w:ilvl="0" w:tplc="040C0001">
      <w:start w:val="5"/>
      <w:numFmt w:val="bullet"/>
      <w:lvlText w:val="-"/>
      <w:lvlJc w:val="left"/>
      <w:pPr>
        <w:tabs>
          <w:tab w:val="num" w:pos="1778"/>
        </w:tabs>
        <w:ind w:left="1778" w:hanging="360"/>
      </w:pPr>
      <w:rPr>
        <w:rFonts w:ascii="Times New Roman" w:eastAsia="Times New Roman" w:hAnsi="Times New Roman" w:cs="Times New Roman" w:hint="default"/>
      </w:rPr>
    </w:lvl>
    <w:lvl w:ilvl="1" w:tplc="040C0003">
      <w:start w:val="1"/>
      <w:numFmt w:val="bullet"/>
      <w:lvlText w:val="o"/>
      <w:lvlJc w:val="left"/>
      <w:pPr>
        <w:tabs>
          <w:tab w:val="num" w:pos="2150"/>
        </w:tabs>
        <w:ind w:left="2150" w:hanging="360"/>
      </w:pPr>
      <w:rPr>
        <w:rFonts w:ascii="Courier New" w:hAnsi="Courier New" w:cs="Courier New" w:hint="default"/>
      </w:rPr>
    </w:lvl>
    <w:lvl w:ilvl="2" w:tplc="040C0005">
      <w:start w:val="1"/>
      <w:numFmt w:val="bullet"/>
      <w:lvlText w:val=""/>
      <w:lvlJc w:val="left"/>
      <w:pPr>
        <w:tabs>
          <w:tab w:val="num" w:pos="2870"/>
        </w:tabs>
        <w:ind w:left="2870" w:hanging="360"/>
      </w:pPr>
      <w:rPr>
        <w:rFonts w:ascii="Wingdings" w:hAnsi="Wingdings" w:hint="default"/>
      </w:rPr>
    </w:lvl>
    <w:lvl w:ilvl="3" w:tplc="040C0001">
      <w:start w:val="1"/>
      <w:numFmt w:val="bullet"/>
      <w:lvlText w:val="o"/>
      <w:lvlJc w:val="left"/>
      <w:pPr>
        <w:tabs>
          <w:tab w:val="num" w:pos="3590"/>
        </w:tabs>
        <w:ind w:left="3590" w:hanging="360"/>
      </w:pPr>
      <w:rPr>
        <w:rFonts w:ascii="Courier New" w:hAnsi="Courier New" w:cs="Courier New" w:hint="default"/>
      </w:rPr>
    </w:lvl>
    <w:lvl w:ilvl="4" w:tplc="040C0003" w:tentative="1">
      <w:start w:val="1"/>
      <w:numFmt w:val="bullet"/>
      <w:lvlText w:val="o"/>
      <w:lvlJc w:val="left"/>
      <w:pPr>
        <w:tabs>
          <w:tab w:val="num" w:pos="4310"/>
        </w:tabs>
        <w:ind w:left="4310" w:hanging="360"/>
      </w:pPr>
      <w:rPr>
        <w:rFonts w:ascii="Courier New" w:hAnsi="Courier New" w:cs="Courier New" w:hint="default"/>
      </w:rPr>
    </w:lvl>
    <w:lvl w:ilvl="5" w:tplc="040C0005" w:tentative="1">
      <w:start w:val="1"/>
      <w:numFmt w:val="bullet"/>
      <w:lvlText w:val=""/>
      <w:lvlJc w:val="left"/>
      <w:pPr>
        <w:tabs>
          <w:tab w:val="num" w:pos="5030"/>
        </w:tabs>
        <w:ind w:left="5030" w:hanging="360"/>
      </w:pPr>
      <w:rPr>
        <w:rFonts w:ascii="Wingdings" w:hAnsi="Wingdings" w:hint="default"/>
      </w:rPr>
    </w:lvl>
    <w:lvl w:ilvl="6" w:tplc="040C0001" w:tentative="1">
      <w:start w:val="1"/>
      <w:numFmt w:val="bullet"/>
      <w:lvlText w:val=""/>
      <w:lvlJc w:val="left"/>
      <w:pPr>
        <w:tabs>
          <w:tab w:val="num" w:pos="5750"/>
        </w:tabs>
        <w:ind w:left="5750" w:hanging="360"/>
      </w:pPr>
      <w:rPr>
        <w:rFonts w:ascii="Symbol" w:hAnsi="Symbol" w:hint="default"/>
      </w:rPr>
    </w:lvl>
    <w:lvl w:ilvl="7" w:tplc="040C0003" w:tentative="1">
      <w:start w:val="1"/>
      <w:numFmt w:val="bullet"/>
      <w:lvlText w:val="o"/>
      <w:lvlJc w:val="left"/>
      <w:pPr>
        <w:tabs>
          <w:tab w:val="num" w:pos="6470"/>
        </w:tabs>
        <w:ind w:left="6470" w:hanging="360"/>
      </w:pPr>
      <w:rPr>
        <w:rFonts w:ascii="Courier New" w:hAnsi="Courier New" w:cs="Courier New" w:hint="default"/>
      </w:rPr>
    </w:lvl>
    <w:lvl w:ilvl="8" w:tplc="040C0005" w:tentative="1">
      <w:start w:val="1"/>
      <w:numFmt w:val="bullet"/>
      <w:lvlText w:val=""/>
      <w:lvlJc w:val="left"/>
      <w:pPr>
        <w:tabs>
          <w:tab w:val="num" w:pos="7190"/>
        </w:tabs>
        <w:ind w:left="7190" w:hanging="360"/>
      </w:pPr>
      <w:rPr>
        <w:rFonts w:ascii="Wingdings" w:hAnsi="Wingdings" w:hint="default"/>
      </w:rPr>
    </w:lvl>
  </w:abstractNum>
  <w:num w:numId="1">
    <w:abstractNumId w:val="31"/>
    <w:lvlOverride w:ilvl="0">
      <w:startOverride w:val="1"/>
    </w:lvlOverride>
  </w:num>
  <w:num w:numId="2">
    <w:abstractNumId w:val="31"/>
    <w:lvlOverride w:ilvl="0">
      <w:startOverride w:val="1"/>
    </w:lvlOverride>
  </w:num>
  <w:num w:numId="3">
    <w:abstractNumId w:val="31"/>
    <w:lvlOverride w:ilvl="0">
      <w:startOverride w:val="1"/>
    </w:lvlOverride>
  </w:num>
  <w:num w:numId="4">
    <w:abstractNumId w:val="31"/>
    <w:lvlOverride w:ilvl="0">
      <w:startOverride w:val="1"/>
    </w:lvlOverride>
  </w:num>
  <w:num w:numId="5">
    <w:abstractNumId w:val="31"/>
    <w:lvlOverride w:ilvl="0">
      <w:startOverride w:val="1"/>
    </w:lvlOverride>
  </w:num>
  <w:num w:numId="6">
    <w:abstractNumId w:val="31"/>
    <w:lvlOverride w:ilvl="0">
      <w:startOverride w:val="1"/>
    </w:lvlOverride>
  </w:num>
  <w:num w:numId="7">
    <w:abstractNumId w:val="31"/>
    <w:lvlOverride w:ilvl="0">
      <w:startOverride w:val="1"/>
    </w:lvlOverride>
  </w:num>
  <w:num w:numId="8">
    <w:abstractNumId w:val="31"/>
    <w:lvlOverride w:ilvl="0">
      <w:startOverride w:val="1"/>
    </w:lvlOverride>
  </w:num>
  <w:num w:numId="9">
    <w:abstractNumId w:val="31"/>
    <w:lvlOverride w:ilvl="0">
      <w:startOverride w:val="1"/>
    </w:lvlOverride>
  </w:num>
  <w:num w:numId="10">
    <w:abstractNumId w:val="8"/>
  </w:num>
  <w:num w:numId="11">
    <w:abstractNumId w:val="3"/>
  </w:num>
  <w:num w:numId="12">
    <w:abstractNumId w:val="32"/>
  </w:num>
  <w:num w:numId="13">
    <w:abstractNumId w:val="13"/>
  </w:num>
  <w:num w:numId="14">
    <w:abstractNumId w:val="14"/>
  </w:num>
  <w:num w:numId="15">
    <w:abstractNumId w:val="21"/>
  </w:num>
  <w:num w:numId="16">
    <w:abstractNumId w:val="31"/>
  </w:num>
  <w:num w:numId="17">
    <w:abstractNumId w:val="29"/>
  </w:num>
  <w:num w:numId="18">
    <w:abstractNumId w:val="30"/>
  </w:num>
  <w:num w:numId="19">
    <w:abstractNumId w:val="28"/>
  </w:num>
  <w:num w:numId="20">
    <w:abstractNumId w:val="22"/>
  </w:num>
  <w:num w:numId="21">
    <w:abstractNumId w:val="16"/>
  </w:num>
  <w:num w:numId="22">
    <w:abstractNumId w:val="0"/>
  </w:num>
  <w:num w:numId="23">
    <w:abstractNumId w:val="12"/>
  </w:num>
  <w:num w:numId="24">
    <w:abstractNumId w:val="20"/>
  </w:num>
  <w:num w:numId="25">
    <w:abstractNumId w:val="26"/>
  </w:num>
  <w:num w:numId="26">
    <w:abstractNumId w:val="24"/>
  </w:num>
  <w:num w:numId="27">
    <w:abstractNumId w:val="19"/>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num>
  <w:num w:numId="38">
    <w:abstractNumId w:val="27"/>
  </w:num>
  <w:num w:numId="39">
    <w:abstractNumId w:val="10"/>
  </w:num>
  <w:num w:numId="40">
    <w:abstractNumId w:val="23"/>
  </w:num>
  <w:num w:numId="41">
    <w:abstractNumId w:val="25"/>
  </w:num>
  <w:num w:numId="42">
    <w:abstractNumId w:val="17"/>
  </w:num>
  <w:num w:numId="43">
    <w:abstractNumId w:val="35"/>
  </w:num>
  <w:num w:numId="44">
    <w:abstractNumId w:val="18"/>
  </w:num>
  <w:num w:numId="45">
    <w:abstractNumId w:val="33"/>
  </w:num>
  <w:num w:numId="46">
    <w:abstractNumId w:val="15"/>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37C"/>
    <w:rsid w:val="00001C80"/>
    <w:rsid w:val="00003AE4"/>
    <w:rsid w:val="0000439C"/>
    <w:rsid w:val="00012E5D"/>
    <w:rsid w:val="00025EDD"/>
    <w:rsid w:val="000335CA"/>
    <w:rsid w:val="0003564C"/>
    <w:rsid w:val="0003657B"/>
    <w:rsid w:val="00045B2B"/>
    <w:rsid w:val="000547FA"/>
    <w:rsid w:val="000548D0"/>
    <w:rsid w:val="00055A7F"/>
    <w:rsid w:val="00060A37"/>
    <w:rsid w:val="000671EC"/>
    <w:rsid w:val="0007527B"/>
    <w:rsid w:val="00080FC5"/>
    <w:rsid w:val="00082F30"/>
    <w:rsid w:val="0008396F"/>
    <w:rsid w:val="00085EC7"/>
    <w:rsid w:val="000864D5"/>
    <w:rsid w:val="00092DA4"/>
    <w:rsid w:val="00093F97"/>
    <w:rsid w:val="000A5EC7"/>
    <w:rsid w:val="000B4302"/>
    <w:rsid w:val="000B4D4C"/>
    <w:rsid w:val="000B4DEC"/>
    <w:rsid w:val="000C11E9"/>
    <w:rsid w:val="000C151B"/>
    <w:rsid w:val="000C1E12"/>
    <w:rsid w:val="000C6596"/>
    <w:rsid w:val="000D313F"/>
    <w:rsid w:val="000D3BA4"/>
    <w:rsid w:val="000D5575"/>
    <w:rsid w:val="000D5FE4"/>
    <w:rsid w:val="000E2137"/>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1600"/>
    <w:rsid w:val="00182349"/>
    <w:rsid w:val="00186188"/>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15C41"/>
    <w:rsid w:val="002209BF"/>
    <w:rsid w:val="002237AC"/>
    <w:rsid w:val="00231000"/>
    <w:rsid w:val="002333CB"/>
    <w:rsid w:val="00240DB1"/>
    <w:rsid w:val="00241FF4"/>
    <w:rsid w:val="002433E6"/>
    <w:rsid w:val="00247385"/>
    <w:rsid w:val="00247CE8"/>
    <w:rsid w:val="00253835"/>
    <w:rsid w:val="002550BE"/>
    <w:rsid w:val="00256720"/>
    <w:rsid w:val="00261BCA"/>
    <w:rsid w:val="00272BD0"/>
    <w:rsid w:val="002769FE"/>
    <w:rsid w:val="002839B8"/>
    <w:rsid w:val="0028477E"/>
    <w:rsid w:val="00286B9E"/>
    <w:rsid w:val="00296C62"/>
    <w:rsid w:val="002A0A41"/>
    <w:rsid w:val="002A4C33"/>
    <w:rsid w:val="002A7591"/>
    <w:rsid w:val="002B1A90"/>
    <w:rsid w:val="002B510A"/>
    <w:rsid w:val="002B514F"/>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5EBE"/>
    <w:rsid w:val="003179E6"/>
    <w:rsid w:val="003203B1"/>
    <w:rsid w:val="00325C1C"/>
    <w:rsid w:val="003273E4"/>
    <w:rsid w:val="00332B2D"/>
    <w:rsid w:val="003356D4"/>
    <w:rsid w:val="00342DA2"/>
    <w:rsid w:val="00342DCF"/>
    <w:rsid w:val="00343105"/>
    <w:rsid w:val="00344846"/>
    <w:rsid w:val="003448D9"/>
    <w:rsid w:val="00344F6A"/>
    <w:rsid w:val="00347266"/>
    <w:rsid w:val="0035659C"/>
    <w:rsid w:val="00357275"/>
    <w:rsid w:val="00360848"/>
    <w:rsid w:val="00364662"/>
    <w:rsid w:val="003646EB"/>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139DE"/>
    <w:rsid w:val="00422841"/>
    <w:rsid w:val="00422AD7"/>
    <w:rsid w:val="0042310A"/>
    <w:rsid w:val="00424D1B"/>
    <w:rsid w:val="00430249"/>
    <w:rsid w:val="00432886"/>
    <w:rsid w:val="0044205B"/>
    <w:rsid w:val="00444F99"/>
    <w:rsid w:val="00451A0B"/>
    <w:rsid w:val="00452B1D"/>
    <w:rsid w:val="00453697"/>
    <w:rsid w:val="00456E16"/>
    <w:rsid w:val="004622E7"/>
    <w:rsid w:val="0046550B"/>
    <w:rsid w:val="004763A7"/>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2951"/>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4461"/>
    <w:rsid w:val="00545BC4"/>
    <w:rsid w:val="00546706"/>
    <w:rsid w:val="00554A05"/>
    <w:rsid w:val="0055505D"/>
    <w:rsid w:val="00563774"/>
    <w:rsid w:val="00566CE2"/>
    <w:rsid w:val="00574742"/>
    <w:rsid w:val="00575E96"/>
    <w:rsid w:val="00581D9F"/>
    <w:rsid w:val="00583AEE"/>
    <w:rsid w:val="005867BC"/>
    <w:rsid w:val="00592836"/>
    <w:rsid w:val="005A2BA9"/>
    <w:rsid w:val="005A360D"/>
    <w:rsid w:val="005A437B"/>
    <w:rsid w:val="005A4407"/>
    <w:rsid w:val="005B045E"/>
    <w:rsid w:val="005B3BBE"/>
    <w:rsid w:val="005B7CF2"/>
    <w:rsid w:val="005C28AF"/>
    <w:rsid w:val="005C4D4A"/>
    <w:rsid w:val="005D3F79"/>
    <w:rsid w:val="005D52F9"/>
    <w:rsid w:val="005E000B"/>
    <w:rsid w:val="005E078C"/>
    <w:rsid w:val="005E43AC"/>
    <w:rsid w:val="005E6707"/>
    <w:rsid w:val="005F38D6"/>
    <w:rsid w:val="005F4E33"/>
    <w:rsid w:val="0060581B"/>
    <w:rsid w:val="00605D7C"/>
    <w:rsid w:val="0060751D"/>
    <w:rsid w:val="00607AF4"/>
    <w:rsid w:val="00615817"/>
    <w:rsid w:val="00616619"/>
    <w:rsid w:val="00625458"/>
    <w:rsid w:val="0063167B"/>
    <w:rsid w:val="00637701"/>
    <w:rsid w:val="006429D9"/>
    <w:rsid w:val="006474F5"/>
    <w:rsid w:val="00647C0F"/>
    <w:rsid w:val="00647DC7"/>
    <w:rsid w:val="006537D6"/>
    <w:rsid w:val="00655561"/>
    <w:rsid w:val="006622DF"/>
    <w:rsid w:val="006660CA"/>
    <w:rsid w:val="0066662A"/>
    <w:rsid w:val="00667189"/>
    <w:rsid w:val="00692DC9"/>
    <w:rsid w:val="0069357F"/>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E75BC"/>
    <w:rsid w:val="006F0A85"/>
    <w:rsid w:val="006F306D"/>
    <w:rsid w:val="006F3A91"/>
    <w:rsid w:val="007005C4"/>
    <w:rsid w:val="007017AD"/>
    <w:rsid w:val="00706F27"/>
    <w:rsid w:val="0070737C"/>
    <w:rsid w:val="00707BCD"/>
    <w:rsid w:val="00713289"/>
    <w:rsid w:val="00715898"/>
    <w:rsid w:val="00717274"/>
    <w:rsid w:val="007179BB"/>
    <w:rsid w:val="00721196"/>
    <w:rsid w:val="00742352"/>
    <w:rsid w:val="007444E8"/>
    <w:rsid w:val="00745064"/>
    <w:rsid w:val="00745CB9"/>
    <w:rsid w:val="0075317A"/>
    <w:rsid w:val="00755661"/>
    <w:rsid w:val="007638F8"/>
    <w:rsid w:val="00765FC1"/>
    <w:rsid w:val="00777808"/>
    <w:rsid w:val="00781600"/>
    <w:rsid w:val="00783083"/>
    <w:rsid w:val="00784003"/>
    <w:rsid w:val="0079596A"/>
    <w:rsid w:val="007959BD"/>
    <w:rsid w:val="007A037F"/>
    <w:rsid w:val="007A19C9"/>
    <w:rsid w:val="007A2A1C"/>
    <w:rsid w:val="007A41EF"/>
    <w:rsid w:val="007A45A3"/>
    <w:rsid w:val="007A79CC"/>
    <w:rsid w:val="007B3676"/>
    <w:rsid w:val="007B4EAE"/>
    <w:rsid w:val="007C115A"/>
    <w:rsid w:val="007C4F6B"/>
    <w:rsid w:val="007C5CAB"/>
    <w:rsid w:val="007C7AE9"/>
    <w:rsid w:val="007D2625"/>
    <w:rsid w:val="007D2B79"/>
    <w:rsid w:val="007D77C5"/>
    <w:rsid w:val="007E0FFC"/>
    <w:rsid w:val="007F0891"/>
    <w:rsid w:val="007F38A6"/>
    <w:rsid w:val="007F4F1F"/>
    <w:rsid w:val="007F5AFE"/>
    <w:rsid w:val="008035F9"/>
    <w:rsid w:val="008041F8"/>
    <w:rsid w:val="008069A1"/>
    <w:rsid w:val="00806B6A"/>
    <w:rsid w:val="008071B7"/>
    <w:rsid w:val="0081025B"/>
    <w:rsid w:val="00812102"/>
    <w:rsid w:val="00814EBE"/>
    <w:rsid w:val="0081614E"/>
    <w:rsid w:val="008268DF"/>
    <w:rsid w:val="00830B59"/>
    <w:rsid w:val="00832160"/>
    <w:rsid w:val="00832A13"/>
    <w:rsid w:val="00844D06"/>
    <w:rsid w:val="00852759"/>
    <w:rsid w:val="00862678"/>
    <w:rsid w:val="0086354D"/>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8F4AF2"/>
    <w:rsid w:val="009029A7"/>
    <w:rsid w:val="00902AA0"/>
    <w:rsid w:val="00903614"/>
    <w:rsid w:val="00907473"/>
    <w:rsid w:val="00916E42"/>
    <w:rsid w:val="0092590A"/>
    <w:rsid w:val="00935397"/>
    <w:rsid w:val="00936226"/>
    <w:rsid w:val="0094184D"/>
    <w:rsid w:val="00945491"/>
    <w:rsid w:val="0095101E"/>
    <w:rsid w:val="00953864"/>
    <w:rsid w:val="00956116"/>
    <w:rsid w:val="00963DEB"/>
    <w:rsid w:val="00963FB0"/>
    <w:rsid w:val="00970A11"/>
    <w:rsid w:val="00974AAC"/>
    <w:rsid w:val="0098141A"/>
    <w:rsid w:val="009912F5"/>
    <w:rsid w:val="00991AFF"/>
    <w:rsid w:val="00995DCE"/>
    <w:rsid w:val="009966F3"/>
    <w:rsid w:val="00996C18"/>
    <w:rsid w:val="009A09CE"/>
    <w:rsid w:val="009A1554"/>
    <w:rsid w:val="009A5935"/>
    <w:rsid w:val="009B2155"/>
    <w:rsid w:val="009B3F3A"/>
    <w:rsid w:val="009B7C04"/>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123D"/>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7297"/>
    <w:rsid w:val="00AA2393"/>
    <w:rsid w:val="00AB4C14"/>
    <w:rsid w:val="00AB5418"/>
    <w:rsid w:val="00AC00B6"/>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0BD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21F9"/>
    <w:rsid w:val="00C67E68"/>
    <w:rsid w:val="00C7379D"/>
    <w:rsid w:val="00C76484"/>
    <w:rsid w:val="00C857BE"/>
    <w:rsid w:val="00C946C8"/>
    <w:rsid w:val="00C94ECA"/>
    <w:rsid w:val="00CA192B"/>
    <w:rsid w:val="00CA4C9A"/>
    <w:rsid w:val="00CC0DD5"/>
    <w:rsid w:val="00CC2E21"/>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0157"/>
    <w:rsid w:val="00D527F1"/>
    <w:rsid w:val="00D52E59"/>
    <w:rsid w:val="00D56DF1"/>
    <w:rsid w:val="00D57ED0"/>
    <w:rsid w:val="00D653D3"/>
    <w:rsid w:val="00D767B3"/>
    <w:rsid w:val="00D82E9B"/>
    <w:rsid w:val="00D85DAD"/>
    <w:rsid w:val="00D87110"/>
    <w:rsid w:val="00D90146"/>
    <w:rsid w:val="00D91628"/>
    <w:rsid w:val="00D91710"/>
    <w:rsid w:val="00D92FA9"/>
    <w:rsid w:val="00DA5F74"/>
    <w:rsid w:val="00DB49DC"/>
    <w:rsid w:val="00DB5F20"/>
    <w:rsid w:val="00DB63D0"/>
    <w:rsid w:val="00DC088D"/>
    <w:rsid w:val="00DC30C8"/>
    <w:rsid w:val="00DC72F8"/>
    <w:rsid w:val="00DD13FD"/>
    <w:rsid w:val="00DD3A87"/>
    <w:rsid w:val="00DD3BAA"/>
    <w:rsid w:val="00DD624E"/>
    <w:rsid w:val="00DD7683"/>
    <w:rsid w:val="00DE5353"/>
    <w:rsid w:val="00DE5D44"/>
    <w:rsid w:val="00DE5D5B"/>
    <w:rsid w:val="00DF4D8C"/>
    <w:rsid w:val="00DF7F0B"/>
    <w:rsid w:val="00E0260A"/>
    <w:rsid w:val="00E040F8"/>
    <w:rsid w:val="00E118C3"/>
    <w:rsid w:val="00E17704"/>
    <w:rsid w:val="00E24310"/>
    <w:rsid w:val="00E24C9E"/>
    <w:rsid w:val="00E33C01"/>
    <w:rsid w:val="00E344A6"/>
    <w:rsid w:val="00E35FFB"/>
    <w:rsid w:val="00E37996"/>
    <w:rsid w:val="00E469ED"/>
    <w:rsid w:val="00E50179"/>
    <w:rsid w:val="00E52133"/>
    <w:rsid w:val="00E5485E"/>
    <w:rsid w:val="00E60D78"/>
    <w:rsid w:val="00E63FA4"/>
    <w:rsid w:val="00E6603A"/>
    <w:rsid w:val="00E70ABC"/>
    <w:rsid w:val="00E72754"/>
    <w:rsid w:val="00E736BB"/>
    <w:rsid w:val="00E754B3"/>
    <w:rsid w:val="00E75962"/>
    <w:rsid w:val="00E932F4"/>
    <w:rsid w:val="00E94BF0"/>
    <w:rsid w:val="00E966CB"/>
    <w:rsid w:val="00EA09C2"/>
    <w:rsid w:val="00EA5C6C"/>
    <w:rsid w:val="00EA7E1E"/>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117D"/>
    <w:rsid w:val="00F7799A"/>
    <w:rsid w:val="00F81138"/>
    <w:rsid w:val="00F82207"/>
    <w:rsid w:val="00F83BA5"/>
    <w:rsid w:val="00F854C9"/>
    <w:rsid w:val="00F929F1"/>
    <w:rsid w:val="00FA2995"/>
    <w:rsid w:val="00FA3860"/>
    <w:rsid w:val="00FA413F"/>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095C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C2E21"/>
    <w:pPr>
      <w:spacing w:after="240" w:line="276" w:lineRule="auto"/>
      <w:ind w:left="1418" w:right="-57"/>
      <w:jc w:val="both"/>
    </w:pPr>
    <w:rPr>
      <w:lang w:val="en-GB"/>
    </w:rPr>
  </w:style>
  <w:style w:type="paragraph" w:styleId="Heading1">
    <w:name w:val="heading 1"/>
    <w:basedOn w:val="Normal"/>
    <w:next w:val="Normal"/>
    <w:link w:val="Heading1Char"/>
    <w:autoRedefine/>
    <w:qFormat/>
    <w:rsid w:val="00CC2E2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C2E2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C2E2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C2E2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C2E2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C2E2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C2E21"/>
    <w:pPr>
      <w:spacing w:after="0"/>
      <w:ind w:left="0"/>
      <w:outlineLvl w:val="6"/>
    </w:pPr>
    <w:rPr>
      <w:i/>
      <w:iCs/>
    </w:rPr>
  </w:style>
  <w:style w:type="paragraph" w:styleId="Heading8">
    <w:name w:val="heading 8"/>
    <w:basedOn w:val="Normal"/>
    <w:next w:val="Normal"/>
    <w:link w:val="Heading8Char"/>
    <w:uiPriority w:val="9"/>
    <w:semiHidden/>
    <w:qFormat/>
    <w:rsid w:val="00CC2E21"/>
    <w:pPr>
      <w:numPr>
        <w:ilvl w:val="7"/>
        <w:numId w:val="14"/>
      </w:numPr>
      <w:spacing w:after="0"/>
      <w:outlineLvl w:val="7"/>
    </w:pPr>
  </w:style>
  <w:style w:type="paragraph" w:styleId="Heading9">
    <w:name w:val="heading 9"/>
    <w:basedOn w:val="Normal"/>
    <w:next w:val="Normal"/>
    <w:link w:val="Heading9Char"/>
    <w:uiPriority w:val="9"/>
    <w:semiHidden/>
    <w:qFormat/>
    <w:rsid w:val="00CC2E2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2E21"/>
    <w:rPr>
      <w:b/>
      <w:bCs/>
      <w:caps/>
      <w:u w:val="single"/>
      <w:lang w:val="en-GB"/>
    </w:rPr>
  </w:style>
  <w:style w:type="character" w:customStyle="1" w:styleId="Heading2Char">
    <w:name w:val="Heading 2 Char"/>
    <w:link w:val="Heading2"/>
    <w:rsid w:val="00CC2E21"/>
    <w:rPr>
      <w:bCs/>
      <w:caps/>
      <w:u w:val="single"/>
      <w:lang w:val="en-GB"/>
    </w:rPr>
  </w:style>
  <w:style w:type="character" w:customStyle="1" w:styleId="Heading3Char">
    <w:name w:val="Heading 3 Char"/>
    <w:link w:val="Heading3"/>
    <w:rsid w:val="00CC2E21"/>
    <w:rPr>
      <w:bCs/>
      <w:u w:val="single"/>
      <w:lang w:val="en-GB"/>
    </w:rPr>
  </w:style>
  <w:style w:type="character" w:customStyle="1" w:styleId="Heading4Char">
    <w:name w:val="Heading 4 Char"/>
    <w:link w:val="Heading4"/>
    <w:rsid w:val="00CC2E21"/>
    <w:rPr>
      <w:bCs/>
      <w:i/>
      <w:iCs/>
      <w:lang w:val="en-GB"/>
    </w:rPr>
  </w:style>
  <w:style w:type="character" w:customStyle="1" w:styleId="Heading5Char">
    <w:name w:val="Heading 5 Char"/>
    <w:link w:val="Heading5"/>
    <w:rsid w:val="00CC2E21"/>
    <w:rPr>
      <w:bCs/>
      <w:color w:val="000000"/>
      <w:lang w:val="en-GB"/>
    </w:rPr>
  </w:style>
  <w:style w:type="character" w:customStyle="1" w:styleId="Heading6Char">
    <w:name w:val="Heading 6 Char"/>
    <w:link w:val="Heading6"/>
    <w:uiPriority w:val="59"/>
    <w:semiHidden/>
    <w:rsid w:val="00CC2E21"/>
    <w:rPr>
      <w:b/>
      <w:bCs/>
      <w:i/>
      <w:iCs/>
      <w:color w:val="7F7F7F"/>
      <w:lang w:val="en-GB"/>
    </w:rPr>
  </w:style>
  <w:style w:type="character" w:customStyle="1" w:styleId="Heading7Char">
    <w:name w:val="Heading 7 Char"/>
    <w:link w:val="Heading7"/>
    <w:uiPriority w:val="9"/>
    <w:semiHidden/>
    <w:rsid w:val="00CC2E21"/>
    <w:rPr>
      <w:i/>
      <w:iCs/>
      <w:lang w:val="en-GB"/>
    </w:rPr>
  </w:style>
  <w:style w:type="character" w:customStyle="1" w:styleId="Heading8Char">
    <w:name w:val="Heading 8 Char"/>
    <w:link w:val="Heading8"/>
    <w:uiPriority w:val="9"/>
    <w:semiHidden/>
    <w:rsid w:val="00CC2E21"/>
    <w:rPr>
      <w:lang w:val="en-GB"/>
    </w:rPr>
  </w:style>
  <w:style w:type="character" w:customStyle="1" w:styleId="Heading9Char">
    <w:name w:val="Heading 9 Char"/>
    <w:link w:val="Heading9"/>
    <w:uiPriority w:val="9"/>
    <w:semiHidden/>
    <w:rsid w:val="00CC2E21"/>
    <w:rPr>
      <w:i/>
      <w:iCs/>
      <w:spacing w:val="5"/>
      <w:lang w:val="en-GB"/>
    </w:rPr>
  </w:style>
  <w:style w:type="paragraph" w:styleId="Title">
    <w:name w:val="Title"/>
    <w:aliases w:val="Title Bold"/>
    <w:basedOn w:val="Normal"/>
    <w:next w:val="Normal"/>
    <w:link w:val="TitleChar"/>
    <w:qFormat/>
    <w:rsid w:val="00CC2E2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C2E21"/>
    <w:rPr>
      <w:b/>
      <w:caps/>
      <w:spacing w:val="5"/>
      <w:u w:val="single"/>
      <w:lang w:val="en-GB"/>
    </w:rPr>
  </w:style>
  <w:style w:type="paragraph" w:styleId="Subtitle">
    <w:name w:val="Subtitle"/>
    <w:basedOn w:val="Normal"/>
    <w:next w:val="Normal"/>
    <w:link w:val="SubtitleChar"/>
    <w:qFormat/>
    <w:rsid w:val="00CC2E21"/>
    <w:pPr>
      <w:spacing w:after="600"/>
    </w:pPr>
    <w:rPr>
      <w:i/>
      <w:iCs/>
      <w:spacing w:val="13"/>
      <w:sz w:val="24"/>
      <w:szCs w:val="24"/>
    </w:rPr>
  </w:style>
  <w:style w:type="character" w:customStyle="1" w:styleId="SubtitleChar">
    <w:name w:val="Subtitle Char"/>
    <w:link w:val="Subtitle"/>
    <w:rsid w:val="00CC2E21"/>
    <w:rPr>
      <w:i/>
      <w:iCs/>
      <w:spacing w:val="13"/>
      <w:sz w:val="24"/>
      <w:szCs w:val="24"/>
      <w:lang w:val="en-GB"/>
    </w:rPr>
  </w:style>
  <w:style w:type="paragraph" w:customStyle="1" w:styleId="CoverPageTitle">
    <w:name w:val="Cover Page Title"/>
    <w:basedOn w:val="Normal"/>
    <w:link w:val="CoverPageTitleChar"/>
    <w:qFormat/>
    <w:rsid w:val="00CC2E21"/>
    <w:pPr>
      <w:spacing w:line="360" w:lineRule="auto"/>
      <w:ind w:left="1701" w:right="1650"/>
      <w:jc w:val="center"/>
    </w:pPr>
    <w:rPr>
      <w:rFonts w:cs="Arial"/>
      <w:b/>
      <w:sz w:val="28"/>
      <w:szCs w:val="28"/>
    </w:rPr>
  </w:style>
  <w:style w:type="character" w:customStyle="1" w:styleId="CoverPageTitleChar">
    <w:name w:val="Cover Page Title Char"/>
    <w:link w:val="CoverPageTitle"/>
    <w:rsid w:val="00CC2E21"/>
    <w:rPr>
      <w:rFonts w:cs="Arial"/>
      <w:b/>
      <w:sz w:val="28"/>
      <w:szCs w:val="28"/>
      <w:lang w:val="en-GB"/>
    </w:rPr>
  </w:style>
  <w:style w:type="paragraph" w:styleId="ListParagraph">
    <w:name w:val="List Paragraph"/>
    <w:basedOn w:val="Normal"/>
    <w:link w:val="ListParagraphChar"/>
    <w:uiPriority w:val="34"/>
    <w:rsid w:val="00CC2E21"/>
    <w:pPr>
      <w:ind w:left="720"/>
      <w:contextualSpacing/>
    </w:pPr>
  </w:style>
  <w:style w:type="character" w:customStyle="1" w:styleId="ListParagraphChar">
    <w:name w:val="List Paragraph Char"/>
    <w:link w:val="ListParagraph"/>
    <w:uiPriority w:val="34"/>
    <w:rsid w:val="00CC2E21"/>
    <w:rPr>
      <w:lang w:val="en-GB"/>
    </w:rPr>
  </w:style>
  <w:style w:type="table" w:styleId="TableGrid">
    <w:name w:val="Table Grid"/>
    <w:basedOn w:val="TableNormal"/>
    <w:uiPriority w:val="59"/>
    <w:rsid w:val="00CC2E2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2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E21"/>
    <w:rPr>
      <w:rFonts w:ascii="Tahoma" w:hAnsi="Tahoma" w:cs="Tahoma"/>
      <w:sz w:val="16"/>
      <w:szCs w:val="16"/>
      <w:lang w:val="en-GB"/>
    </w:rPr>
  </w:style>
  <w:style w:type="paragraph" w:customStyle="1" w:styleId="FigureTitle">
    <w:name w:val="Figure Title"/>
    <w:basedOn w:val="Normal"/>
    <w:link w:val="FigureTitleChar"/>
    <w:qFormat/>
    <w:rsid w:val="00CC2E21"/>
    <w:pPr>
      <w:keepNext/>
      <w:keepLines/>
      <w:spacing w:before="240" w:after="80"/>
      <w:jc w:val="center"/>
    </w:pPr>
    <w:rPr>
      <w:b/>
      <w:caps/>
      <w:u w:val="single"/>
    </w:rPr>
  </w:style>
  <w:style w:type="paragraph" w:styleId="TOC1">
    <w:name w:val="toc 1"/>
    <w:basedOn w:val="Normal"/>
    <w:next w:val="Normal"/>
    <w:autoRedefine/>
    <w:uiPriority w:val="39"/>
    <w:unhideWhenUsed/>
    <w:rsid w:val="00CC2E21"/>
    <w:pPr>
      <w:spacing w:after="100"/>
      <w:ind w:left="0"/>
    </w:pPr>
    <w:rPr>
      <w:caps/>
    </w:rPr>
  </w:style>
  <w:style w:type="paragraph" w:styleId="TOC2">
    <w:name w:val="toc 2"/>
    <w:basedOn w:val="Normal"/>
    <w:next w:val="Normal"/>
    <w:autoRedefine/>
    <w:uiPriority w:val="39"/>
    <w:unhideWhenUsed/>
    <w:rsid w:val="00CC2E2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C2E21"/>
    <w:pPr>
      <w:spacing w:after="100"/>
      <w:ind w:left="0"/>
    </w:pPr>
  </w:style>
  <w:style w:type="paragraph" w:styleId="TOC4">
    <w:name w:val="toc 4"/>
    <w:basedOn w:val="Normal"/>
    <w:next w:val="Normal"/>
    <w:autoRedefine/>
    <w:uiPriority w:val="39"/>
    <w:unhideWhenUsed/>
    <w:rsid w:val="00CC2E21"/>
    <w:pPr>
      <w:spacing w:after="100"/>
      <w:ind w:left="0"/>
    </w:pPr>
  </w:style>
  <w:style w:type="paragraph" w:styleId="TOC5">
    <w:name w:val="toc 5"/>
    <w:basedOn w:val="Normal"/>
    <w:next w:val="Normal"/>
    <w:autoRedefine/>
    <w:uiPriority w:val="39"/>
    <w:unhideWhenUsed/>
    <w:rsid w:val="00CC2E21"/>
    <w:pPr>
      <w:spacing w:after="100"/>
      <w:ind w:left="0"/>
    </w:pPr>
  </w:style>
  <w:style w:type="paragraph" w:customStyle="1" w:styleId="Dashlist">
    <w:name w:val="Dash list"/>
    <w:basedOn w:val="Normal"/>
    <w:link w:val="DashlistChar"/>
    <w:qFormat/>
    <w:rsid w:val="00CC2E21"/>
    <w:pPr>
      <w:numPr>
        <w:numId w:val="12"/>
      </w:numPr>
      <w:spacing w:after="0" w:line="240" w:lineRule="auto"/>
      <w:ind w:left="1872" w:right="0" w:hanging="454"/>
    </w:pPr>
  </w:style>
  <w:style w:type="character" w:customStyle="1" w:styleId="DashlistChar">
    <w:name w:val="Dash list Char"/>
    <w:link w:val="Dashlist"/>
    <w:rsid w:val="00CC2E21"/>
    <w:rPr>
      <w:lang w:val="en-GB"/>
    </w:rPr>
  </w:style>
  <w:style w:type="paragraph" w:customStyle="1" w:styleId="Bodyjustified">
    <w:name w:val="Body justified"/>
    <w:link w:val="BodyjustifiedChar"/>
    <w:uiPriority w:val="99"/>
    <w:rsid w:val="00CC2E2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C2E21"/>
    <w:rPr>
      <w:rFonts w:eastAsia="Arial" w:cs="Helvetica"/>
      <w:color w:val="000000"/>
      <w:w w:val="0"/>
      <w:lang w:val="en-GB"/>
    </w:rPr>
  </w:style>
  <w:style w:type="paragraph" w:customStyle="1" w:styleId="BulletList">
    <w:name w:val="Bullet List"/>
    <w:basedOn w:val="ListParagraph"/>
    <w:link w:val="BulletListChar"/>
    <w:qFormat/>
    <w:rsid w:val="00CC2E21"/>
    <w:pPr>
      <w:numPr>
        <w:numId w:val="13"/>
      </w:numPr>
      <w:ind w:left="1872" w:right="0" w:hanging="454"/>
    </w:pPr>
  </w:style>
  <w:style w:type="character" w:customStyle="1" w:styleId="BulletListChar">
    <w:name w:val="Bullet List Char"/>
    <w:link w:val="BulletList"/>
    <w:rsid w:val="00CC2E21"/>
    <w:rPr>
      <w:lang w:val="en-GB"/>
    </w:rPr>
  </w:style>
  <w:style w:type="paragraph" w:customStyle="1" w:styleId="numericallist">
    <w:name w:val="numerical list"/>
    <w:basedOn w:val="Normal"/>
    <w:link w:val="numericallistChar"/>
    <w:qFormat/>
    <w:rsid w:val="00CC2E21"/>
    <w:pPr>
      <w:numPr>
        <w:ilvl w:val="6"/>
        <w:numId w:val="14"/>
      </w:numPr>
      <w:spacing w:after="0" w:line="240" w:lineRule="auto"/>
      <w:ind w:left="1872" w:hanging="454"/>
    </w:pPr>
  </w:style>
  <w:style w:type="character" w:customStyle="1" w:styleId="numericallistChar">
    <w:name w:val="numerical list Char"/>
    <w:link w:val="numericallist"/>
    <w:rsid w:val="00CC2E21"/>
    <w:rPr>
      <w:lang w:val="en-GB"/>
    </w:rPr>
  </w:style>
  <w:style w:type="character" w:styleId="PlaceholderText">
    <w:name w:val="Placeholder Text"/>
    <w:basedOn w:val="DefaultParagraphFont"/>
    <w:uiPriority w:val="99"/>
    <w:semiHidden/>
    <w:rsid w:val="00CC2E21"/>
    <w:rPr>
      <w:color w:val="808080"/>
    </w:rPr>
  </w:style>
  <w:style w:type="paragraph" w:customStyle="1" w:styleId="Leftalign">
    <w:name w:val="Left align"/>
    <w:basedOn w:val="Normal"/>
    <w:link w:val="LeftalignChar"/>
    <w:qFormat/>
    <w:rsid w:val="00CC2E21"/>
    <w:pPr>
      <w:spacing w:after="0" w:line="240" w:lineRule="auto"/>
      <w:ind w:left="0" w:right="0"/>
    </w:pPr>
    <w:rPr>
      <w:rFonts w:eastAsia="Arial" w:cs="Arial"/>
    </w:rPr>
  </w:style>
  <w:style w:type="character" w:customStyle="1" w:styleId="LeftalignChar">
    <w:name w:val="Left align Char"/>
    <w:link w:val="Leftalign"/>
    <w:rsid w:val="00CC2E21"/>
    <w:rPr>
      <w:rFonts w:eastAsia="Arial" w:cs="Arial"/>
      <w:lang w:val="en-GB"/>
    </w:rPr>
  </w:style>
  <w:style w:type="character" w:styleId="Hyperlink">
    <w:name w:val="Hyperlink"/>
    <w:basedOn w:val="DefaultParagraphFont"/>
    <w:uiPriority w:val="99"/>
    <w:unhideWhenUsed/>
    <w:rsid w:val="00CC2E21"/>
    <w:rPr>
      <w:color w:val="0000FF" w:themeColor="hyperlink"/>
      <w:u w:val="single"/>
    </w:rPr>
  </w:style>
  <w:style w:type="character" w:customStyle="1" w:styleId="FigureTitleChar">
    <w:name w:val="Figure Title Char"/>
    <w:basedOn w:val="DefaultParagraphFont"/>
    <w:link w:val="FigureTitle"/>
    <w:rsid w:val="00CC2E21"/>
    <w:rPr>
      <w:b/>
      <w:caps/>
      <w:u w:val="single"/>
      <w:lang w:val="en-GB"/>
    </w:rPr>
  </w:style>
  <w:style w:type="paragraph" w:customStyle="1" w:styleId="BASEDON">
    <w:name w:val="BASED ON"/>
    <w:basedOn w:val="CoverPageTitle"/>
    <w:link w:val="BASEDONChar"/>
    <w:qFormat/>
    <w:rsid w:val="00CC2E21"/>
    <w:pPr>
      <w:spacing w:before="360" w:after="480"/>
    </w:pPr>
    <w:rPr>
      <w:caps/>
    </w:rPr>
  </w:style>
  <w:style w:type="character" w:customStyle="1" w:styleId="BASEDONChar">
    <w:name w:val="BASED ON Char"/>
    <w:link w:val="BASEDON"/>
    <w:rsid w:val="00CC2E21"/>
    <w:rPr>
      <w:rFonts w:cs="Arial"/>
      <w:b/>
      <w:caps/>
      <w:sz w:val="28"/>
      <w:szCs w:val="28"/>
      <w:lang w:val="en-GB"/>
    </w:rPr>
  </w:style>
  <w:style w:type="paragraph" w:customStyle="1" w:styleId="NOTES">
    <w:name w:val="NOTES"/>
    <w:link w:val="NOTESChar"/>
    <w:qFormat/>
    <w:rsid w:val="00CC2E21"/>
    <w:pPr>
      <w:keepNext/>
      <w:spacing w:before="240"/>
      <w:ind w:firstLine="1440"/>
    </w:pPr>
    <w:rPr>
      <w:rFonts w:eastAsia="Arial" w:cs="Helvetica"/>
      <w:b/>
      <w:caps/>
      <w:color w:val="000000"/>
      <w:u w:val="single"/>
      <w:lang w:val="en-GB"/>
    </w:rPr>
  </w:style>
  <w:style w:type="character" w:customStyle="1" w:styleId="NOTESChar">
    <w:name w:val="NOTES Char"/>
    <w:link w:val="NOTES"/>
    <w:rsid w:val="00CC2E21"/>
    <w:rPr>
      <w:rFonts w:eastAsia="Arial" w:cs="Helvetica"/>
      <w:b/>
      <w:caps/>
      <w:color w:val="000000"/>
      <w:u w:val="single"/>
      <w:lang w:val="en-GB"/>
    </w:rPr>
  </w:style>
  <w:style w:type="paragraph" w:customStyle="1" w:styleId="TableTitle">
    <w:name w:val="Table Title"/>
    <w:basedOn w:val="BodyText"/>
    <w:link w:val="TableTitleChar"/>
    <w:qFormat/>
    <w:rsid w:val="00CC2E2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C2E2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C2E21"/>
    <w:rPr>
      <w:lang w:val="fr-FR" w:eastAsia="fr-FR"/>
    </w:rPr>
  </w:style>
  <w:style w:type="character" w:customStyle="1" w:styleId="TableTitleChar">
    <w:name w:val="Table Title Char"/>
    <w:link w:val="TableTitle"/>
    <w:rsid w:val="00CC2E21"/>
    <w:rPr>
      <w:b/>
      <w:caps/>
      <w:u w:val="single"/>
      <w:lang w:eastAsia="fr-FR"/>
    </w:rPr>
  </w:style>
  <w:style w:type="paragraph" w:customStyle="1" w:styleId="Bullet2">
    <w:name w:val="Bullet 2"/>
    <w:qFormat/>
    <w:rsid w:val="00CC2E21"/>
    <w:pPr>
      <w:numPr>
        <w:numId w:val="15"/>
      </w:numPr>
      <w:ind w:left="2325" w:hanging="454"/>
    </w:pPr>
    <w:rPr>
      <w:lang w:val="en-GB"/>
    </w:rPr>
  </w:style>
  <w:style w:type="paragraph" w:customStyle="1" w:styleId="Aligncenter">
    <w:name w:val="Align center"/>
    <w:basedOn w:val="Bodyjustified"/>
    <w:link w:val="AligncenterChar"/>
    <w:qFormat/>
    <w:rsid w:val="00CC2E21"/>
    <w:pPr>
      <w:keepNext/>
    </w:pPr>
  </w:style>
  <w:style w:type="character" w:customStyle="1" w:styleId="AligncenterChar">
    <w:name w:val="Align center Char"/>
    <w:link w:val="Aligncenter"/>
    <w:rsid w:val="00CC2E21"/>
    <w:rPr>
      <w:rFonts w:eastAsia="Arial" w:cs="Helvetica"/>
      <w:color w:val="000000"/>
      <w:w w:val="0"/>
      <w:lang w:val="en-GB"/>
    </w:rPr>
  </w:style>
  <w:style w:type="paragraph" w:customStyle="1" w:styleId="alphabeticallist">
    <w:name w:val="alphabetical list"/>
    <w:basedOn w:val="BodyText"/>
    <w:link w:val="alphabeticallistChar"/>
    <w:qFormat/>
    <w:rsid w:val="00CC2E21"/>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C2E21"/>
    <w:rPr>
      <w:lang w:val="en-GB" w:eastAsia="fr-FR"/>
    </w:rPr>
  </w:style>
  <w:style w:type="paragraph" w:styleId="ListNumber">
    <w:name w:val="List Number"/>
    <w:basedOn w:val="Normal"/>
    <w:uiPriority w:val="99"/>
    <w:semiHidden/>
    <w:unhideWhenUsed/>
    <w:rsid w:val="00CC2E21"/>
    <w:pPr>
      <w:numPr>
        <w:numId w:val="10"/>
      </w:numPr>
      <w:contextualSpacing/>
    </w:pPr>
  </w:style>
  <w:style w:type="paragraph" w:styleId="ListNumber2">
    <w:name w:val="List Number 2"/>
    <w:basedOn w:val="Normal"/>
    <w:uiPriority w:val="99"/>
    <w:semiHidden/>
    <w:unhideWhenUsed/>
    <w:rsid w:val="00CC2E21"/>
    <w:pPr>
      <w:numPr>
        <w:numId w:val="11"/>
      </w:numPr>
      <w:contextualSpacing/>
    </w:pPr>
  </w:style>
  <w:style w:type="paragraph" w:customStyle="1" w:styleId="Title2">
    <w:name w:val="Title 2"/>
    <w:basedOn w:val="Normal"/>
    <w:link w:val="Title2Char"/>
    <w:qFormat/>
    <w:rsid w:val="00CC2E2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C2E21"/>
    <w:rPr>
      <w:caps/>
      <w:u w:val="single"/>
      <w:lang w:val="en-GB"/>
    </w:rPr>
  </w:style>
  <w:style w:type="paragraph" w:customStyle="1" w:styleId="NB">
    <w:name w:val="N.B."/>
    <w:link w:val="NBChar"/>
    <w:qFormat/>
    <w:rsid w:val="00CC2E21"/>
    <w:pPr>
      <w:keepNext/>
      <w:spacing w:before="240"/>
      <w:ind w:left="1418"/>
    </w:pPr>
    <w:rPr>
      <w:b/>
      <w:caps/>
      <w:u w:val="single"/>
      <w:lang w:val="en-GB"/>
    </w:rPr>
  </w:style>
  <w:style w:type="character" w:customStyle="1" w:styleId="NBChar">
    <w:name w:val="N.B. Char"/>
    <w:basedOn w:val="DefaultParagraphFont"/>
    <w:link w:val="NB"/>
    <w:rsid w:val="00CC2E21"/>
    <w:rPr>
      <w:b/>
      <w:caps/>
      <w:u w:val="single"/>
      <w:lang w:val="en-GB"/>
    </w:rPr>
  </w:style>
  <w:style w:type="paragraph" w:customStyle="1" w:styleId="AppendixTitle">
    <w:name w:val="Appendix Title"/>
    <w:basedOn w:val="Normal"/>
    <w:qFormat/>
    <w:rsid w:val="00CC2E21"/>
    <w:pPr>
      <w:keepNext/>
      <w:keepLines/>
      <w:spacing w:after="0"/>
      <w:jc w:val="center"/>
    </w:pPr>
    <w:rPr>
      <w:b/>
      <w:caps/>
      <w:spacing w:val="5"/>
      <w:u w:val="single"/>
    </w:rPr>
  </w:style>
  <w:style w:type="paragraph" w:styleId="Header">
    <w:name w:val="header"/>
    <w:basedOn w:val="Normal"/>
    <w:link w:val="HeaderChar"/>
    <w:uiPriority w:val="99"/>
    <w:unhideWhenUsed/>
    <w:rsid w:val="00CC2E2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C2E21"/>
    <w:rPr>
      <w:lang w:val="en-GB"/>
    </w:rPr>
  </w:style>
  <w:style w:type="paragraph" w:styleId="Footer">
    <w:name w:val="footer"/>
    <w:basedOn w:val="Normal"/>
    <w:link w:val="FooterChar"/>
    <w:uiPriority w:val="99"/>
    <w:unhideWhenUsed/>
    <w:rsid w:val="00CC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E21"/>
    <w:rPr>
      <w:lang w:val="en-GB"/>
    </w:rPr>
  </w:style>
  <w:style w:type="paragraph" w:customStyle="1" w:styleId="Rightalign">
    <w:name w:val="Right align"/>
    <w:basedOn w:val="Normal"/>
    <w:link w:val="RightalignChar"/>
    <w:qFormat/>
    <w:rsid w:val="00CC2E21"/>
    <w:pPr>
      <w:spacing w:after="0" w:line="240" w:lineRule="auto"/>
      <w:ind w:left="0" w:right="0"/>
    </w:pPr>
    <w:rPr>
      <w:rFonts w:eastAsia="Arial" w:cs="Arial"/>
    </w:rPr>
  </w:style>
  <w:style w:type="character" w:customStyle="1" w:styleId="RightalignChar">
    <w:name w:val="Right align Char"/>
    <w:link w:val="Rightalign"/>
    <w:rsid w:val="00CC2E21"/>
    <w:rPr>
      <w:rFonts w:eastAsia="Arial" w:cs="Arial"/>
      <w:lang w:val="en-GB"/>
    </w:rPr>
  </w:style>
  <w:style w:type="numbering" w:customStyle="1" w:styleId="NoList1">
    <w:name w:val="No List1"/>
    <w:next w:val="NoList"/>
    <w:uiPriority w:val="99"/>
    <w:semiHidden/>
    <w:unhideWhenUsed/>
    <w:rsid w:val="00CC2E21"/>
  </w:style>
  <w:style w:type="paragraph" w:customStyle="1" w:styleId="Tableofcontents">
    <w:name w:val="Table of contents"/>
    <w:basedOn w:val="Normal"/>
    <w:link w:val="TableofcontentsChar"/>
    <w:qFormat/>
    <w:rsid w:val="00CC2E2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C2E21"/>
    <w:rPr>
      <w:b/>
      <w:bCs/>
      <w:caps/>
      <w:u w:val="single"/>
      <w:lang w:val="en-GB" w:bidi="en-US"/>
    </w:rPr>
  </w:style>
  <w:style w:type="paragraph" w:customStyle="1" w:styleId="superscript">
    <w:name w:val="superscript"/>
    <w:basedOn w:val="Normal"/>
    <w:link w:val="superscriptChar"/>
    <w:qFormat/>
    <w:rsid w:val="00CC2E21"/>
    <w:pPr>
      <w:spacing w:after="0" w:line="240" w:lineRule="auto"/>
      <w:ind w:left="0" w:right="0"/>
    </w:pPr>
    <w:rPr>
      <w:vertAlign w:val="superscript"/>
    </w:rPr>
  </w:style>
  <w:style w:type="character" w:customStyle="1" w:styleId="superscriptChar">
    <w:name w:val="superscript Char"/>
    <w:link w:val="superscript"/>
    <w:rsid w:val="00CC2E21"/>
    <w:rPr>
      <w:vertAlign w:val="superscript"/>
      <w:lang w:val="en-GB"/>
    </w:rPr>
  </w:style>
  <w:style w:type="paragraph" w:customStyle="1" w:styleId="subscript">
    <w:name w:val="subscript"/>
    <w:basedOn w:val="Normal"/>
    <w:link w:val="subscriptChar"/>
    <w:qFormat/>
    <w:rsid w:val="00CC2E21"/>
    <w:pPr>
      <w:spacing w:after="0" w:line="240" w:lineRule="auto"/>
      <w:ind w:left="0" w:right="0"/>
    </w:pPr>
    <w:rPr>
      <w:vertAlign w:val="subscript"/>
    </w:rPr>
  </w:style>
  <w:style w:type="character" w:customStyle="1" w:styleId="subscriptChar">
    <w:name w:val="subscript Char"/>
    <w:link w:val="subscript"/>
    <w:rsid w:val="00CC2E21"/>
    <w:rPr>
      <w:vertAlign w:val="subscript"/>
      <w:lang w:val="en-GB"/>
    </w:rPr>
  </w:style>
  <w:style w:type="numbering" w:customStyle="1" w:styleId="NoList2">
    <w:name w:val="No List2"/>
    <w:next w:val="NoList"/>
    <w:uiPriority w:val="99"/>
    <w:semiHidden/>
    <w:unhideWhenUsed/>
    <w:rsid w:val="00CC2E21"/>
  </w:style>
  <w:style w:type="numbering" w:customStyle="1" w:styleId="NoList11">
    <w:name w:val="No List11"/>
    <w:next w:val="NoList"/>
    <w:uiPriority w:val="99"/>
    <w:semiHidden/>
    <w:unhideWhenUsed/>
    <w:rsid w:val="00CC2E21"/>
  </w:style>
  <w:style w:type="paragraph" w:customStyle="1" w:styleId="rightindent">
    <w:name w:val="right indent"/>
    <w:basedOn w:val="Rightalign"/>
    <w:link w:val="rightindentChar"/>
    <w:qFormat/>
    <w:rsid w:val="00CC2E21"/>
    <w:pPr>
      <w:tabs>
        <w:tab w:val="left" w:pos="7920"/>
      </w:tabs>
    </w:pPr>
  </w:style>
  <w:style w:type="character" w:customStyle="1" w:styleId="rightindentChar">
    <w:name w:val="right indent Char"/>
    <w:link w:val="rightindent"/>
    <w:rsid w:val="00CC2E21"/>
    <w:rPr>
      <w:rFonts w:eastAsia="Arial" w:cs="Arial"/>
      <w:lang w:val="en-GB"/>
    </w:rPr>
  </w:style>
  <w:style w:type="paragraph" w:styleId="TOCHeading">
    <w:name w:val="TOC Heading"/>
    <w:basedOn w:val="Heading1"/>
    <w:next w:val="Normal"/>
    <w:link w:val="TOCHeadingChar"/>
    <w:uiPriority w:val="39"/>
    <w:semiHidden/>
    <w:unhideWhenUsed/>
    <w:qFormat/>
    <w:rsid w:val="00CC2E2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C2E2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C2E21"/>
    <w:pPr>
      <w:numPr>
        <w:numId w:val="20"/>
      </w:numPr>
      <w:ind w:left="2325" w:hanging="454"/>
    </w:pPr>
    <w:rPr>
      <w:lang w:val="en-GB"/>
    </w:rPr>
  </w:style>
  <w:style w:type="paragraph" w:customStyle="1" w:styleId="numericalroman">
    <w:name w:val="numerical roman"/>
    <w:basedOn w:val="ListParagraph"/>
    <w:qFormat/>
    <w:rsid w:val="00CC2E21"/>
    <w:pPr>
      <w:numPr>
        <w:numId w:val="21"/>
      </w:numPr>
      <w:ind w:left="2325" w:right="0" w:hanging="454"/>
    </w:pPr>
  </w:style>
  <w:style w:type="paragraph" w:customStyle="1" w:styleId="Body">
    <w:name w:val="Body"/>
    <w:link w:val="BodyChar"/>
    <w:uiPriority w:val="99"/>
    <w:rsid w:val="00F7117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BodyChar">
    <w:name w:val="Body Char"/>
    <w:basedOn w:val="DefaultParagraphFont"/>
    <w:link w:val="Body"/>
    <w:uiPriority w:val="99"/>
    <w:rsid w:val="00F7117D"/>
    <w:rPr>
      <w:rFonts w:ascii="Helvetica" w:eastAsiaTheme="minorEastAsia" w:hAnsi="Helvetica" w:cs="Helvetica"/>
      <w:color w:val="000000"/>
      <w:w w:val="0"/>
      <w:lang w:val="en-GB"/>
    </w:rPr>
  </w:style>
  <w:style w:type="table" w:customStyle="1" w:styleId="TableGrid1">
    <w:name w:val="Table Grid1"/>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63167B"/>
    <w:pPr>
      <w:suppressAutoHyphens/>
      <w:spacing w:after="0" w:line="240" w:lineRule="auto"/>
      <w:ind w:left="0" w:right="0"/>
      <w:jc w:val="left"/>
    </w:pPr>
    <w:rPr>
      <w:rFonts w:ascii="Times New Roman" w:hAnsi="Times New Roman"/>
      <w:sz w:val="24"/>
      <w:lang w:val="en-US" w:eastAsia="ar-SA"/>
    </w:rPr>
  </w:style>
  <w:style w:type="paragraph" w:customStyle="1" w:styleId="TableHeading">
    <w:name w:val="Table Heading"/>
    <w:basedOn w:val="TableContents"/>
    <w:rsid w:val="0063167B"/>
    <w:pPr>
      <w:jc w:val="center"/>
    </w:pPr>
    <w:rPr>
      <w:b/>
      <w:i/>
    </w:rPr>
  </w:style>
  <w:style w:type="table" w:customStyle="1" w:styleId="TableGrid3">
    <w:name w:val="Table Grid3"/>
    <w:basedOn w:val="TableNormal"/>
    <w:next w:val="TableGrid"/>
    <w:rsid w:val="00181600"/>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C2E21"/>
    <w:pPr>
      <w:spacing w:after="240" w:line="276" w:lineRule="auto"/>
      <w:ind w:left="1418" w:right="-57"/>
      <w:jc w:val="both"/>
    </w:pPr>
    <w:rPr>
      <w:lang w:val="en-GB"/>
    </w:rPr>
  </w:style>
  <w:style w:type="paragraph" w:styleId="Heading1">
    <w:name w:val="heading 1"/>
    <w:basedOn w:val="Normal"/>
    <w:next w:val="Normal"/>
    <w:link w:val="Heading1Char"/>
    <w:autoRedefine/>
    <w:qFormat/>
    <w:rsid w:val="00CC2E2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C2E2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C2E2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C2E2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C2E2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C2E2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C2E21"/>
    <w:pPr>
      <w:spacing w:after="0"/>
      <w:ind w:left="0"/>
      <w:outlineLvl w:val="6"/>
    </w:pPr>
    <w:rPr>
      <w:i/>
      <w:iCs/>
    </w:rPr>
  </w:style>
  <w:style w:type="paragraph" w:styleId="Heading8">
    <w:name w:val="heading 8"/>
    <w:basedOn w:val="Normal"/>
    <w:next w:val="Normal"/>
    <w:link w:val="Heading8Char"/>
    <w:uiPriority w:val="9"/>
    <w:semiHidden/>
    <w:qFormat/>
    <w:rsid w:val="00CC2E21"/>
    <w:pPr>
      <w:numPr>
        <w:ilvl w:val="7"/>
        <w:numId w:val="14"/>
      </w:numPr>
      <w:spacing w:after="0"/>
      <w:outlineLvl w:val="7"/>
    </w:pPr>
  </w:style>
  <w:style w:type="paragraph" w:styleId="Heading9">
    <w:name w:val="heading 9"/>
    <w:basedOn w:val="Normal"/>
    <w:next w:val="Normal"/>
    <w:link w:val="Heading9Char"/>
    <w:uiPriority w:val="9"/>
    <w:semiHidden/>
    <w:qFormat/>
    <w:rsid w:val="00CC2E2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2E21"/>
    <w:rPr>
      <w:b/>
      <w:bCs/>
      <w:caps/>
      <w:u w:val="single"/>
      <w:lang w:val="en-GB"/>
    </w:rPr>
  </w:style>
  <w:style w:type="character" w:customStyle="1" w:styleId="Heading2Char">
    <w:name w:val="Heading 2 Char"/>
    <w:link w:val="Heading2"/>
    <w:rsid w:val="00CC2E21"/>
    <w:rPr>
      <w:bCs/>
      <w:caps/>
      <w:u w:val="single"/>
      <w:lang w:val="en-GB"/>
    </w:rPr>
  </w:style>
  <w:style w:type="character" w:customStyle="1" w:styleId="Heading3Char">
    <w:name w:val="Heading 3 Char"/>
    <w:link w:val="Heading3"/>
    <w:rsid w:val="00CC2E21"/>
    <w:rPr>
      <w:bCs/>
      <w:u w:val="single"/>
      <w:lang w:val="en-GB"/>
    </w:rPr>
  </w:style>
  <w:style w:type="character" w:customStyle="1" w:styleId="Heading4Char">
    <w:name w:val="Heading 4 Char"/>
    <w:link w:val="Heading4"/>
    <w:rsid w:val="00CC2E21"/>
    <w:rPr>
      <w:bCs/>
      <w:i/>
      <w:iCs/>
      <w:lang w:val="en-GB"/>
    </w:rPr>
  </w:style>
  <w:style w:type="character" w:customStyle="1" w:styleId="Heading5Char">
    <w:name w:val="Heading 5 Char"/>
    <w:link w:val="Heading5"/>
    <w:rsid w:val="00CC2E21"/>
    <w:rPr>
      <w:bCs/>
      <w:color w:val="000000"/>
      <w:lang w:val="en-GB"/>
    </w:rPr>
  </w:style>
  <w:style w:type="character" w:customStyle="1" w:styleId="Heading6Char">
    <w:name w:val="Heading 6 Char"/>
    <w:link w:val="Heading6"/>
    <w:uiPriority w:val="59"/>
    <w:semiHidden/>
    <w:rsid w:val="00CC2E21"/>
    <w:rPr>
      <w:b/>
      <w:bCs/>
      <w:i/>
      <w:iCs/>
      <w:color w:val="7F7F7F"/>
      <w:lang w:val="en-GB"/>
    </w:rPr>
  </w:style>
  <w:style w:type="character" w:customStyle="1" w:styleId="Heading7Char">
    <w:name w:val="Heading 7 Char"/>
    <w:link w:val="Heading7"/>
    <w:uiPriority w:val="9"/>
    <w:semiHidden/>
    <w:rsid w:val="00CC2E21"/>
    <w:rPr>
      <w:i/>
      <w:iCs/>
      <w:lang w:val="en-GB"/>
    </w:rPr>
  </w:style>
  <w:style w:type="character" w:customStyle="1" w:styleId="Heading8Char">
    <w:name w:val="Heading 8 Char"/>
    <w:link w:val="Heading8"/>
    <w:uiPriority w:val="9"/>
    <w:semiHidden/>
    <w:rsid w:val="00CC2E21"/>
    <w:rPr>
      <w:lang w:val="en-GB"/>
    </w:rPr>
  </w:style>
  <w:style w:type="character" w:customStyle="1" w:styleId="Heading9Char">
    <w:name w:val="Heading 9 Char"/>
    <w:link w:val="Heading9"/>
    <w:uiPriority w:val="9"/>
    <w:semiHidden/>
    <w:rsid w:val="00CC2E21"/>
    <w:rPr>
      <w:i/>
      <w:iCs/>
      <w:spacing w:val="5"/>
      <w:lang w:val="en-GB"/>
    </w:rPr>
  </w:style>
  <w:style w:type="paragraph" w:styleId="Title">
    <w:name w:val="Title"/>
    <w:aliases w:val="Title Bold"/>
    <w:basedOn w:val="Normal"/>
    <w:next w:val="Normal"/>
    <w:link w:val="TitleChar"/>
    <w:qFormat/>
    <w:rsid w:val="00CC2E2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C2E21"/>
    <w:rPr>
      <w:b/>
      <w:caps/>
      <w:spacing w:val="5"/>
      <w:u w:val="single"/>
      <w:lang w:val="en-GB"/>
    </w:rPr>
  </w:style>
  <w:style w:type="paragraph" w:styleId="Subtitle">
    <w:name w:val="Subtitle"/>
    <w:basedOn w:val="Normal"/>
    <w:next w:val="Normal"/>
    <w:link w:val="SubtitleChar"/>
    <w:qFormat/>
    <w:rsid w:val="00CC2E21"/>
    <w:pPr>
      <w:spacing w:after="600"/>
    </w:pPr>
    <w:rPr>
      <w:i/>
      <w:iCs/>
      <w:spacing w:val="13"/>
      <w:sz w:val="24"/>
      <w:szCs w:val="24"/>
    </w:rPr>
  </w:style>
  <w:style w:type="character" w:customStyle="1" w:styleId="SubtitleChar">
    <w:name w:val="Subtitle Char"/>
    <w:link w:val="Subtitle"/>
    <w:rsid w:val="00CC2E21"/>
    <w:rPr>
      <w:i/>
      <w:iCs/>
      <w:spacing w:val="13"/>
      <w:sz w:val="24"/>
      <w:szCs w:val="24"/>
      <w:lang w:val="en-GB"/>
    </w:rPr>
  </w:style>
  <w:style w:type="paragraph" w:customStyle="1" w:styleId="CoverPageTitle">
    <w:name w:val="Cover Page Title"/>
    <w:basedOn w:val="Normal"/>
    <w:link w:val="CoverPageTitleChar"/>
    <w:qFormat/>
    <w:rsid w:val="00CC2E21"/>
    <w:pPr>
      <w:spacing w:line="360" w:lineRule="auto"/>
      <w:ind w:left="1701" w:right="1650"/>
      <w:jc w:val="center"/>
    </w:pPr>
    <w:rPr>
      <w:rFonts w:cs="Arial"/>
      <w:b/>
      <w:sz w:val="28"/>
      <w:szCs w:val="28"/>
    </w:rPr>
  </w:style>
  <w:style w:type="character" w:customStyle="1" w:styleId="CoverPageTitleChar">
    <w:name w:val="Cover Page Title Char"/>
    <w:link w:val="CoverPageTitle"/>
    <w:rsid w:val="00CC2E21"/>
    <w:rPr>
      <w:rFonts w:cs="Arial"/>
      <w:b/>
      <w:sz w:val="28"/>
      <w:szCs w:val="28"/>
      <w:lang w:val="en-GB"/>
    </w:rPr>
  </w:style>
  <w:style w:type="paragraph" w:styleId="ListParagraph">
    <w:name w:val="List Paragraph"/>
    <w:basedOn w:val="Normal"/>
    <w:link w:val="ListParagraphChar"/>
    <w:uiPriority w:val="34"/>
    <w:rsid w:val="00CC2E21"/>
    <w:pPr>
      <w:ind w:left="720"/>
      <w:contextualSpacing/>
    </w:pPr>
  </w:style>
  <w:style w:type="character" w:customStyle="1" w:styleId="ListParagraphChar">
    <w:name w:val="List Paragraph Char"/>
    <w:link w:val="ListParagraph"/>
    <w:uiPriority w:val="34"/>
    <w:rsid w:val="00CC2E21"/>
    <w:rPr>
      <w:lang w:val="en-GB"/>
    </w:rPr>
  </w:style>
  <w:style w:type="table" w:styleId="TableGrid">
    <w:name w:val="Table Grid"/>
    <w:basedOn w:val="TableNormal"/>
    <w:uiPriority w:val="59"/>
    <w:rsid w:val="00CC2E2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C2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E21"/>
    <w:rPr>
      <w:rFonts w:ascii="Tahoma" w:hAnsi="Tahoma" w:cs="Tahoma"/>
      <w:sz w:val="16"/>
      <w:szCs w:val="16"/>
      <w:lang w:val="en-GB"/>
    </w:rPr>
  </w:style>
  <w:style w:type="paragraph" w:customStyle="1" w:styleId="FigureTitle">
    <w:name w:val="Figure Title"/>
    <w:basedOn w:val="Normal"/>
    <w:link w:val="FigureTitleChar"/>
    <w:qFormat/>
    <w:rsid w:val="00CC2E21"/>
    <w:pPr>
      <w:keepNext/>
      <w:keepLines/>
      <w:spacing w:before="240" w:after="80"/>
      <w:jc w:val="center"/>
    </w:pPr>
    <w:rPr>
      <w:b/>
      <w:caps/>
      <w:u w:val="single"/>
    </w:rPr>
  </w:style>
  <w:style w:type="paragraph" w:styleId="TOC1">
    <w:name w:val="toc 1"/>
    <w:basedOn w:val="Normal"/>
    <w:next w:val="Normal"/>
    <w:autoRedefine/>
    <w:uiPriority w:val="39"/>
    <w:unhideWhenUsed/>
    <w:rsid w:val="00CC2E21"/>
    <w:pPr>
      <w:spacing w:after="100"/>
      <w:ind w:left="0"/>
    </w:pPr>
    <w:rPr>
      <w:caps/>
    </w:rPr>
  </w:style>
  <w:style w:type="paragraph" w:styleId="TOC2">
    <w:name w:val="toc 2"/>
    <w:basedOn w:val="Normal"/>
    <w:next w:val="Normal"/>
    <w:autoRedefine/>
    <w:uiPriority w:val="39"/>
    <w:unhideWhenUsed/>
    <w:rsid w:val="00CC2E2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C2E21"/>
    <w:pPr>
      <w:spacing w:after="100"/>
      <w:ind w:left="0"/>
    </w:pPr>
  </w:style>
  <w:style w:type="paragraph" w:styleId="TOC4">
    <w:name w:val="toc 4"/>
    <w:basedOn w:val="Normal"/>
    <w:next w:val="Normal"/>
    <w:autoRedefine/>
    <w:uiPriority w:val="39"/>
    <w:unhideWhenUsed/>
    <w:rsid w:val="00CC2E21"/>
    <w:pPr>
      <w:spacing w:after="100"/>
      <w:ind w:left="0"/>
    </w:pPr>
  </w:style>
  <w:style w:type="paragraph" w:styleId="TOC5">
    <w:name w:val="toc 5"/>
    <w:basedOn w:val="Normal"/>
    <w:next w:val="Normal"/>
    <w:autoRedefine/>
    <w:uiPriority w:val="39"/>
    <w:unhideWhenUsed/>
    <w:rsid w:val="00CC2E21"/>
    <w:pPr>
      <w:spacing w:after="100"/>
      <w:ind w:left="0"/>
    </w:pPr>
  </w:style>
  <w:style w:type="paragraph" w:customStyle="1" w:styleId="Dashlist">
    <w:name w:val="Dash list"/>
    <w:basedOn w:val="Normal"/>
    <w:link w:val="DashlistChar"/>
    <w:qFormat/>
    <w:rsid w:val="00CC2E21"/>
    <w:pPr>
      <w:numPr>
        <w:numId w:val="12"/>
      </w:numPr>
      <w:spacing w:after="0" w:line="240" w:lineRule="auto"/>
      <w:ind w:left="1872" w:right="0" w:hanging="454"/>
    </w:pPr>
  </w:style>
  <w:style w:type="character" w:customStyle="1" w:styleId="DashlistChar">
    <w:name w:val="Dash list Char"/>
    <w:link w:val="Dashlist"/>
    <w:rsid w:val="00CC2E21"/>
    <w:rPr>
      <w:lang w:val="en-GB"/>
    </w:rPr>
  </w:style>
  <w:style w:type="paragraph" w:customStyle="1" w:styleId="Bodyjustified">
    <w:name w:val="Body justified"/>
    <w:link w:val="BodyjustifiedChar"/>
    <w:uiPriority w:val="99"/>
    <w:rsid w:val="00CC2E2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C2E21"/>
    <w:rPr>
      <w:rFonts w:eastAsia="Arial" w:cs="Helvetica"/>
      <w:color w:val="000000"/>
      <w:w w:val="0"/>
      <w:lang w:val="en-GB"/>
    </w:rPr>
  </w:style>
  <w:style w:type="paragraph" w:customStyle="1" w:styleId="BulletList">
    <w:name w:val="Bullet List"/>
    <w:basedOn w:val="ListParagraph"/>
    <w:link w:val="BulletListChar"/>
    <w:qFormat/>
    <w:rsid w:val="00CC2E21"/>
    <w:pPr>
      <w:numPr>
        <w:numId w:val="13"/>
      </w:numPr>
      <w:ind w:left="1872" w:right="0" w:hanging="454"/>
    </w:pPr>
  </w:style>
  <w:style w:type="character" w:customStyle="1" w:styleId="BulletListChar">
    <w:name w:val="Bullet List Char"/>
    <w:link w:val="BulletList"/>
    <w:rsid w:val="00CC2E21"/>
    <w:rPr>
      <w:lang w:val="en-GB"/>
    </w:rPr>
  </w:style>
  <w:style w:type="paragraph" w:customStyle="1" w:styleId="numericallist">
    <w:name w:val="numerical list"/>
    <w:basedOn w:val="Normal"/>
    <w:link w:val="numericallistChar"/>
    <w:qFormat/>
    <w:rsid w:val="00CC2E21"/>
    <w:pPr>
      <w:numPr>
        <w:ilvl w:val="6"/>
        <w:numId w:val="14"/>
      </w:numPr>
      <w:spacing w:after="0" w:line="240" w:lineRule="auto"/>
      <w:ind w:left="1872" w:hanging="454"/>
    </w:pPr>
  </w:style>
  <w:style w:type="character" w:customStyle="1" w:styleId="numericallistChar">
    <w:name w:val="numerical list Char"/>
    <w:link w:val="numericallist"/>
    <w:rsid w:val="00CC2E21"/>
    <w:rPr>
      <w:lang w:val="en-GB"/>
    </w:rPr>
  </w:style>
  <w:style w:type="character" w:styleId="PlaceholderText">
    <w:name w:val="Placeholder Text"/>
    <w:basedOn w:val="DefaultParagraphFont"/>
    <w:uiPriority w:val="99"/>
    <w:semiHidden/>
    <w:rsid w:val="00CC2E21"/>
    <w:rPr>
      <w:color w:val="808080"/>
    </w:rPr>
  </w:style>
  <w:style w:type="paragraph" w:customStyle="1" w:styleId="Leftalign">
    <w:name w:val="Left align"/>
    <w:basedOn w:val="Normal"/>
    <w:link w:val="LeftalignChar"/>
    <w:qFormat/>
    <w:rsid w:val="00CC2E21"/>
    <w:pPr>
      <w:spacing w:after="0" w:line="240" w:lineRule="auto"/>
      <w:ind w:left="0" w:right="0"/>
    </w:pPr>
    <w:rPr>
      <w:rFonts w:eastAsia="Arial" w:cs="Arial"/>
    </w:rPr>
  </w:style>
  <w:style w:type="character" w:customStyle="1" w:styleId="LeftalignChar">
    <w:name w:val="Left align Char"/>
    <w:link w:val="Leftalign"/>
    <w:rsid w:val="00CC2E21"/>
    <w:rPr>
      <w:rFonts w:eastAsia="Arial" w:cs="Arial"/>
      <w:lang w:val="en-GB"/>
    </w:rPr>
  </w:style>
  <w:style w:type="character" w:styleId="Hyperlink">
    <w:name w:val="Hyperlink"/>
    <w:basedOn w:val="DefaultParagraphFont"/>
    <w:uiPriority w:val="99"/>
    <w:unhideWhenUsed/>
    <w:rsid w:val="00CC2E21"/>
    <w:rPr>
      <w:color w:val="0000FF" w:themeColor="hyperlink"/>
      <w:u w:val="single"/>
    </w:rPr>
  </w:style>
  <w:style w:type="character" w:customStyle="1" w:styleId="FigureTitleChar">
    <w:name w:val="Figure Title Char"/>
    <w:basedOn w:val="DefaultParagraphFont"/>
    <w:link w:val="FigureTitle"/>
    <w:rsid w:val="00CC2E21"/>
    <w:rPr>
      <w:b/>
      <w:caps/>
      <w:u w:val="single"/>
      <w:lang w:val="en-GB"/>
    </w:rPr>
  </w:style>
  <w:style w:type="paragraph" w:customStyle="1" w:styleId="BASEDON">
    <w:name w:val="BASED ON"/>
    <w:basedOn w:val="CoverPageTitle"/>
    <w:link w:val="BASEDONChar"/>
    <w:qFormat/>
    <w:rsid w:val="00CC2E21"/>
    <w:pPr>
      <w:spacing w:before="360" w:after="480"/>
    </w:pPr>
    <w:rPr>
      <w:caps/>
    </w:rPr>
  </w:style>
  <w:style w:type="character" w:customStyle="1" w:styleId="BASEDONChar">
    <w:name w:val="BASED ON Char"/>
    <w:link w:val="BASEDON"/>
    <w:rsid w:val="00CC2E21"/>
    <w:rPr>
      <w:rFonts w:cs="Arial"/>
      <w:b/>
      <w:caps/>
      <w:sz w:val="28"/>
      <w:szCs w:val="28"/>
      <w:lang w:val="en-GB"/>
    </w:rPr>
  </w:style>
  <w:style w:type="paragraph" w:customStyle="1" w:styleId="NOTES">
    <w:name w:val="NOTES"/>
    <w:link w:val="NOTESChar"/>
    <w:qFormat/>
    <w:rsid w:val="00CC2E21"/>
    <w:pPr>
      <w:keepNext/>
      <w:spacing w:before="240"/>
      <w:ind w:firstLine="1440"/>
    </w:pPr>
    <w:rPr>
      <w:rFonts w:eastAsia="Arial" w:cs="Helvetica"/>
      <w:b/>
      <w:caps/>
      <w:color w:val="000000"/>
      <w:u w:val="single"/>
      <w:lang w:val="en-GB"/>
    </w:rPr>
  </w:style>
  <w:style w:type="character" w:customStyle="1" w:styleId="NOTESChar">
    <w:name w:val="NOTES Char"/>
    <w:link w:val="NOTES"/>
    <w:rsid w:val="00CC2E21"/>
    <w:rPr>
      <w:rFonts w:eastAsia="Arial" w:cs="Helvetica"/>
      <w:b/>
      <w:caps/>
      <w:color w:val="000000"/>
      <w:u w:val="single"/>
      <w:lang w:val="en-GB"/>
    </w:rPr>
  </w:style>
  <w:style w:type="paragraph" w:customStyle="1" w:styleId="TableTitle">
    <w:name w:val="Table Title"/>
    <w:basedOn w:val="BodyText"/>
    <w:link w:val="TableTitleChar"/>
    <w:qFormat/>
    <w:rsid w:val="00CC2E2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C2E2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C2E21"/>
    <w:rPr>
      <w:lang w:val="fr-FR" w:eastAsia="fr-FR"/>
    </w:rPr>
  </w:style>
  <w:style w:type="character" w:customStyle="1" w:styleId="TableTitleChar">
    <w:name w:val="Table Title Char"/>
    <w:link w:val="TableTitle"/>
    <w:rsid w:val="00CC2E21"/>
    <w:rPr>
      <w:b/>
      <w:caps/>
      <w:u w:val="single"/>
      <w:lang w:eastAsia="fr-FR"/>
    </w:rPr>
  </w:style>
  <w:style w:type="paragraph" w:customStyle="1" w:styleId="Bullet2">
    <w:name w:val="Bullet 2"/>
    <w:qFormat/>
    <w:rsid w:val="00CC2E21"/>
    <w:pPr>
      <w:numPr>
        <w:numId w:val="15"/>
      </w:numPr>
      <w:ind w:left="2325" w:hanging="454"/>
    </w:pPr>
    <w:rPr>
      <w:lang w:val="en-GB"/>
    </w:rPr>
  </w:style>
  <w:style w:type="paragraph" w:customStyle="1" w:styleId="Aligncenter">
    <w:name w:val="Align center"/>
    <w:basedOn w:val="Bodyjustified"/>
    <w:link w:val="AligncenterChar"/>
    <w:qFormat/>
    <w:rsid w:val="00CC2E21"/>
    <w:pPr>
      <w:keepNext/>
    </w:pPr>
  </w:style>
  <w:style w:type="character" w:customStyle="1" w:styleId="AligncenterChar">
    <w:name w:val="Align center Char"/>
    <w:link w:val="Aligncenter"/>
    <w:rsid w:val="00CC2E21"/>
    <w:rPr>
      <w:rFonts w:eastAsia="Arial" w:cs="Helvetica"/>
      <w:color w:val="000000"/>
      <w:w w:val="0"/>
      <w:lang w:val="en-GB"/>
    </w:rPr>
  </w:style>
  <w:style w:type="paragraph" w:customStyle="1" w:styleId="alphabeticallist">
    <w:name w:val="alphabetical list"/>
    <w:basedOn w:val="BodyText"/>
    <w:link w:val="alphabeticallistChar"/>
    <w:qFormat/>
    <w:rsid w:val="00CC2E21"/>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C2E21"/>
    <w:rPr>
      <w:lang w:val="en-GB" w:eastAsia="fr-FR"/>
    </w:rPr>
  </w:style>
  <w:style w:type="paragraph" w:styleId="ListNumber">
    <w:name w:val="List Number"/>
    <w:basedOn w:val="Normal"/>
    <w:uiPriority w:val="99"/>
    <w:semiHidden/>
    <w:unhideWhenUsed/>
    <w:rsid w:val="00CC2E21"/>
    <w:pPr>
      <w:numPr>
        <w:numId w:val="10"/>
      </w:numPr>
      <w:contextualSpacing/>
    </w:pPr>
  </w:style>
  <w:style w:type="paragraph" w:styleId="ListNumber2">
    <w:name w:val="List Number 2"/>
    <w:basedOn w:val="Normal"/>
    <w:uiPriority w:val="99"/>
    <w:semiHidden/>
    <w:unhideWhenUsed/>
    <w:rsid w:val="00CC2E21"/>
    <w:pPr>
      <w:numPr>
        <w:numId w:val="11"/>
      </w:numPr>
      <w:contextualSpacing/>
    </w:pPr>
  </w:style>
  <w:style w:type="paragraph" w:customStyle="1" w:styleId="Title2">
    <w:name w:val="Title 2"/>
    <w:basedOn w:val="Normal"/>
    <w:link w:val="Title2Char"/>
    <w:qFormat/>
    <w:rsid w:val="00CC2E2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C2E21"/>
    <w:rPr>
      <w:caps/>
      <w:u w:val="single"/>
      <w:lang w:val="en-GB"/>
    </w:rPr>
  </w:style>
  <w:style w:type="paragraph" w:customStyle="1" w:styleId="NB">
    <w:name w:val="N.B."/>
    <w:link w:val="NBChar"/>
    <w:qFormat/>
    <w:rsid w:val="00CC2E21"/>
    <w:pPr>
      <w:keepNext/>
      <w:spacing w:before="240"/>
      <w:ind w:left="1418"/>
    </w:pPr>
    <w:rPr>
      <w:b/>
      <w:caps/>
      <w:u w:val="single"/>
      <w:lang w:val="en-GB"/>
    </w:rPr>
  </w:style>
  <w:style w:type="character" w:customStyle="1" w:styleId="NBChar">
    <w:name w:val="N.B. Char"/>
    <w:basedOn w:val="DefaultParagraphFont"/>
    <w:link w:val="NB"/>
    <w:rsid w:val="00CC2E21"/>
    <w:rPr>
      <w:b/>
      <w:caps/>
      <w:u w:val="single"/>
      <w:lang w:val="en-GB"/>
    </w:rPr>
  </w:style>
  <w:style w:type="paragraph" w:customStyle="1" w:styleId="AppendixTitle">
    <w:name w:val="Appendix Title"/>
    <w:basedOn w:val="Normal"/>
    <w:qFormat/>
    <w:rsid w:val="00CC2E21"/>
    <w:pPr>
      <w:keepNext/>
      <w:keepLines/>
      <w:spacing w:after="0"/>
      <w:jc w:val="center"/>
    </w:pPr>
    <w:rPr>
      <w:b/>
      <w:caps/>
      <w:spacing w:val="5"/>
      <w:u w:val="single"/>
    </w:rPr>
  </w:style>
  <w:style w:type="paragraph" w:styleId="Header">
    <w:name w:val="header"/>
    <w:basedOn w:val="Normal"/>
    <w:link w:val="HeaderChar"/>
    <w:uiPriority w:val="99"/>
    <w:unhideWhenUsed/>
    <w:rsid w:val="00CC2E2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C2E21"/>
    <w:rPr>
      <w:lang w:val="en-GB"/>
    </w:rPr>
  </w:style>
  <w:style w:type="paragraph" w:styleId="Footer">
    <w:name w:val="footer"/>
    <w:basedOn w:val="Normal"/>
    <w:link w:val="FooterChar"/>
    <w:uiPriority w:val="99"/>
    <w:unhideWhenUsed/>
    <w:rsid w:val="00CC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E21"/>
    <w:rPr>
      <w:lang w:val="en-GB"/>
    </w:rPr>
  </w:style>
  <w:style w:type="paragraph" w:customStyle="1" w:styleId="Rightalign">
    <w:name w:val="Right align"/>
    <w:basedOn w:val="Normal"/>
    <w:link w:val="RightalignChar"/>
    <w:qFormat/>
    <w:rsid w:val="00CC2E21"/>
    <w:pPr>
      <w:spacing w:after="0" w:line="240" w:lineRule="auto"/>
      <w:ind w:left="0" w:right="0"/>
    </w:pPr>
    <w:rPr>
      <w:rFonts w:eastAsia="Arial" w:cs="Arial"/>
    </w:rPr>
  </w:style>
  <w:style w:type="character" w:customStyle="1" w:styleId="RightalignChar">
    <w:name w:val="Right align Char"/>
    <w:link w:val="Rightalign"/>
    <w:rsid w:val="00CC2E21"/>
    <w:rPr>
      <w:rFonts w:eastAsia="Arial" w:cs="Arial"/>
      <w:lang w:val="en-GB"/>
    </w:rPr>
  </w:style>
  <w:style w:type="numbering" w:customStyle="1" w:styleId="NoList1">
    <w:name w:val="No List1"/>
    <w:next w:val="NoList"/>
    <w:uiPriority w:val="99"/>
    <w:semiHidden/>
    <w:unhideWhenUsed/>
    <w:rsid w:val="00CC2E21"/>
  </w:style>
  <w:style w:type="paragraph" w:customStyle="1" w:styleId="Tableofcontents">
    <w:name w:val="Table of contents"/>
    <w:basedOn w:val="Normal"/>
    <w:link w:val="TableofcontentsChar"/>
    <w:qFormat/>
    <w:rsid w:val="00CC2E2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C2E21"/>
    <w:rPr>
      <w:b/>
      <w:bCs/>
      <w:caps/>
      <w:u w:val="single"/>
      <w:lang w:val="en-GB" w:bidi="en-US"/>
    </w:rPr>
  </w:style>
  <w:style w:type="paragraph" w:customStyle="1" w:styleId="superscript">
    <w:name w:val="superscript"/>
    <w:basedOn w:val="Normal"/>
    <w:link w:val="superscriptChar"/>
    <w:qFormat/>
    <w:rsid w:val="00CC2E21"/>
    <w:pPr>
      <w:spacing w:after="0" w:line="240" w:lineRule="auto"/>
      <w:ind w:left="0" w:right="0"/>
    </w:pPr>
    <w:rPr>
      <w:vertAlign w:val="superscript"/>
    </w:rPr>
  </w:style>
  <w:style w:type="character" w:customStyle="1" w:styleId="superscriptChar">
    <w:name w:val="superscript Char"/>
    <w:link w:val="superscript"/>
    <w:rsid w:val="00CC2E21"/>
    <w:rPr>
      <w:vertAlign w:val="superscript"/>
      <w:lang w:val="en-GB"/>
    </w:rPr>
  </w:style>
  <w:style w:type="paragraph" w:customStyle="1" w:styleId="subscript">
    <w:name w:val="subscript"/>
    <w:basedOn w:val="Normal"/>
    <w:link w:val="subscriptChar"/>
    <w:qFormat/>
    <w:rsid w:val="00CC2E21"/>
    <w:pPr>
      <w:spacing w:after="0" w:line="240" w:lineRule="auto"/>
      <w:ind w:left="0" w:right="0"/>
    </w:pPr>
    <w:rPr>
      <w:vertAlign w:val="subscript"/>
    </w:rPr>
  </w:style>
  <w:style w:type="character" w:customStyle="1" w:styleId="subscriptChar">
    <w:name w:val="subscript Char"/>
    <w:link w:val="subscript"/>
    <w:rsid w:val="00CC2E21"/>
    <w:rPr>
      <w:vertAlign w:val="subscript"/>
      <w:lang w:val="en-GB"/>
    </w:rPr>
  </w:style>
  <w:style w:type="numbering" w:customStyle="1" w:styleId="NoList2">
    <w:name w:val="No List2"/>
    <w:next w:val="NoList"/>
    <w:uiPriority w:val="99"/>
    <w:semiHidden/>
    <w:unhideWhenUsed/>
    <w:rsid w:val="00CC2E21"/>
  </w:style>
  <w:style w:type="numbering" w:customStyle="1" w:styleId="NoList11">
    <w:name w:val="No List11"/>
    <w:next w:val="NoList"/>
    <w:uiPriority w:val="99"/>
    <w:semiHidden/>
    <w:unhideWhenUsed/>
    <w:rsid w:val="00CC2E21"/>
  </w:style>
  <w:style w:type="paragraph" w:customStyle="1" w:styleId="rightindent">
    <w:name w:val="right indent"/>
    <w:basedOn w:val="Rightalign"/>
    <w:link w:val="rightindentChar"/>
    <w:qFormat/>
    <w:rsid w:val="00CC2E21"/>
    <w:pPr>
      <w:tabs>
        <w:tab w:val="left" w:pos="7920"/>
      </w:tabs>
    </w:pPr>
  </w:style>
  <w:style w:type="character" w:customStyle="1" w:styleId="rightindentChar">
    <w:name w:val="right indent Char"/>
    <w:link w:val="rightindent"/>
    <w:rsid w:val="00CC2E21"/>
    <w:rPr>
      <w:rFonts w:eastAsia="Arial" w:cs="Arial"/>
      <w:lang w:val="en-GB"/>
    </w:rPr>
  </w:style>
  <w:style w:type="paragraph" w:styleId="TOCHeading">
    <w:name w:val="TOC Heading"/>
    <w:basedOn w:val="Heading1"/>
    <w:next w:val="Normal"/>
    <w:link w:val="TOCHeadingChar"/>
    <w:uiPriority w:val="39"/>
    <w:semiHidden/>
    <w:unhideWhenUsed/>
    <w:qFormat/>
    <w:rsid w:val="00CC2E2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C2E2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C2E21"/>
    <w:pPr>
      <w:numPr>
        <w:numId w:val="20"/>
      </w:numPr>
      <w:ind w:left="2325" w:hanging="454"/>
    </w:pPr>
    <w:rPr>
      <w:lang w:val="en-GB"/>
    </w:rPr>
  </w:style>
  <w:style w:type="paragraph" w:customStyle="1" w:styleId="numericalroman">
    <w:name w:val="numerical roman"/>
    <w:basedOn w:val="ListParagraph"/>
    <w:qFormat/>
    <w:rsid w:val="00CC2E21"/>
    <w:pPr>
      <w:numPr>
        <w:numId w:val="21"/>
      </w:numPr>
      <w:ind w:left="2325" w:right="0" w:hanging="454"/>
    </w:pPr>
  </w:style>
  <w:style w:type="paragraph" w:customStyle="1" w:styleId="Body">
    <w:name w:val="Body"/>
    <w:link w:val="BodyChar"/>
    <w:uiPriority w:val="99"/>
    <w:rsid w:val="00F7117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BodyChar">
    <w:name w:val="Body Char"/>
    <w:basedOn w:val="DefaultParagraphFont"/>
    <w:link w:val="Body"/>
    <w:uiPriority w:val="99"/>
    <w:rsid w:val="00F7117D"/>
    <w:rPr>
      <w:rFonts w:ascii="Helvetica" w:eastAsiaTheme="minorEastAsia" w:hAnsi="Helvetica" w:cs="Helvetica"/>
      <w:color w:val="000000"/>
      <w:w w:val="0"/>
      <w:lang w:val="en-GB"/>
    </w:rPr>
  </w:style>
  <w:style w:type="table" w:customStyle="1" w:styleId="TableGrid1">
    <w:name w:val="Table Grid1"/>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15C41"/>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63167B"/>
    <w:pPr>
      <w:suppressAutoHyphens/>
      <w:spacing w:after="0" w:line="240" w:lineRule="auto"/>
      <w:ind w:left="0" w:right="0"/>
      <w:jc w:val="left"/>
    </w:pPr>
    <w:rPr>
      <w:rFonts w:ascii="Times New Roman" w:hAnsi="Times New Roman"/>
      <w:sz w:val="24"/>
      <w:lang w:val="en-US" w:eastAsia="ar-SA"/>
    </w:rPr>
  </w:style>
  <w:style w:type="paragraph" w:customStyle="1" w:styleId="TableHeading">
    <w:name w:val="Table Heading"/>
    <w:basedOn w:val="TableContents"/>
    <w:rsid w:val="0063167B"/>
    <w:pPr>
      <w:jc w:val="center"/>
    </w:pPr>
    <w:rPr>
      <w:b/>
      <w:i/>
    </w:rPr>
  </w:style>
  <w:style w:type="table" w:customStyle="1" w:styleId="TableGrid3">
    <w:name w:val="Table Grid3"/>
    <w:basedOn w:val="TableNormal"/>
    <w:next w:val="TableGrid"/>
    <w:rsid w:val="00181600"/>
    <w:rPr>
      <w:rFonts w:eastAsia="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oleObject" Target="embeddings/oleObject1.bin"/><Relationship Id="rId26" Type="http://schemas.openxmlformats.org/officeDocument/2006/relationships/image" Target="media/image12.wmf"/><Relationship Id="rId39"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emf"/><Relationship Id="rId25" Type="http://schemas.openxmlformats.org/officeDocument/2006/relationships/image" Target="media/image11.png"/><Relationship Id="rId33" Type="http://schemas.openxmlformats.org/officeDocument/2006/relationships/oleObject" Target="embeddings/oleObject2.bin"/><Relationship Id="rId38" Type="http://schemas.openxmlformats.org/officeDocument/2006/relationships/image" Target="media/image22.emf"/><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0.wmf"/><Relationship Id="rId32" Type="http://schemas.openxmlformats.org/officeDocument/2006/relationships/image" Target="media/image18.emf"/><Relationship Id="rId37" Type="http://schemas.openxmlformats.org/officeDocument/2006/relationships/image" Target="media/image21.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oleObject" Target="embeddings/oleObject3.bin"/><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0.emf"/></Relationships>
</file>

<file path=word/_rels/header1.xml.rels><?xml version="1.0" encoding="UTF-8" standalone="yes"?>
<Relationships xmlns="http://schemas.openxmlformats.org/package/2006/relationships"><Relationship Id="rId1" Type="http://schemas.openxmlformats.org/officeDocument/2006/relationships/image" Target="media/image2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Engl\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0C742-FE85-4B5C-85A4-F54B2B23A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30DC2A-A9FD-448C-B403-2367C344274B}">
  <ds:schemaRefs>
    <ds:schemaRef ds:uri="http://schemas.microsoft.com/sharepoint/v3/contenttype/forms"/>
  </ds:schemaRefs>
</ds:datastoreItem>
</file>

<file path=customXml/itemProps3.xml><?xml version="1.0" encoding="utf-8"?>
<ds:datastoreItem xmlns:ds="http://schemas.openxmlformats.org/officeDocument/2006/customXml" ds:itemID="{6E4D4C42-EBDC-4B2D-B451-AF435D5334F8}">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4C09F9E3-5B48-422E-A8C5-ED0C67459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56</Pages>
  <Words>11271</Words>
  <Characters>64247</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REQUIREMENTS FOR THE PROCESS CAPABILITY APPROVAL FOR MANUFACTURING LINES OF HERMETIC HYBRID MICROCIRCUITS</vt:lpstr>
    </vt:vector>
  </TitlesOfParts>
  <Company>Hewlett-Packard Company</Company>
  <LinksUpToDate>false</LinksUpToDate>
  <CharactersWithSpaces>75368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REQUIREMENTS FOR THE PROCESS CAPABILITY APPROVAL FOR MANUFACTURING LINES OF HERMETIC HYBRID MICROCIRCUITS</dc:title>
  <dc:creator>Helga Hahnemann-Englert</dc:creator>
  <cp:lastModifiedBy>Fernando Martinez</cp:lastModifiedBy>
  <cp:revision>6</cp:revision>
  <cp:lastPrinted>2014-06-02T12:10:00Z</cp:lastPrinted>
  <dcterms:created xsi:type="dcterms:W3CDTF">2014-11-07T13:33:00Z</dcterms:created>
  <dcterms:modified xsi:type="dcterms:W3CDTF">2014-11-07T15:52:00Z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