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comments.xml" ContentType="application/vnd.openxmlformats-officedocument.wordprocessingml.comments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0C26" w:rsidRDefault="00E40C26">
      <w:pPr>
        <w:spacing w:before="3" w:after="0" w:line="100" w:lineRule="exact"/>
        <w:rPr>
          <w:sz w:val="10"/>
          <w:szCs w:val="10"/>
        </w:rPr>
      </w:pPr>
    </w:p>
    <w:p w:rsidR="00E40C26" w:rsidRDefault="00C70A91">
      <w:pPr>
        <w:spacing w:after="0" w:line="240" w:lineRule="auto"/>
        <w:ind w:left="1771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52.3pt;height:70.75pt;mso-position-horizontal-relative:char;mso-position-vertical-relative:line">
            <v:imagedata r:id="rId8" o:title=""/>
          </v:shape>
        </w:pict>
      </w:r>
    </w:p>
    <w:p w:rsidR="00E40C26" w:rsidRDefault="00E40C26">
      <w:pPr>
        <w:spacing w:before="7" w:after="0" w:line="100" w:lineRule="exact"/>
        <w:rPr>
          <w:sz w:val="10"/>
          <w:szCs w:val="10"/>
        </w:rPr>
      </w:pPr>
    </w:p>
    <w:p w:rsidR="00E40C26" w:rsidRDefault="00E40C26">
      <w:pPr>
        <w:spacing w:after="0" w:line="200" w:lineRule="exact"/>
        <w:rPr>
          <w:sz w:val="20"/>
          <w:szCs w:val="20"/>
        </w:rPr>
      </w:pPr>
    </w:p>
    <w:p w:rsidR="00E40C26" w:rsidRDefault="004E5333">
      <w:pPr>
        <w:spacing w:before="34" w:after="0" w:line="225" w:lineRule="exact"/>
        <w:ind w:right="600"/>
        <w:jc w:val="right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pacing w:val="2"/>
          <w:position w:val="-1"/>
          <w:sz w:val="20"/>
          <w:szCs w:val="20"/>
        </w:rPr>
        <w:t>P</w:t>
      </w:r>
      <w:r>
        <w:rPr>
          <w:rFonts w:ascii="Arial" w:eastAsia="Arial" w:hAnsi="Arial" w:cs="Arial"/>
          <w:position w:val="-1"/>
          <w:sz w:val="20"/>
          <w:szCs w:val="20"/>
        </w:rPr>
        <w:t>a</w:t>
      </w:r>
      <w:r>
        <w:rPr>
          <w:rFonts w:ascii="Arial" w:eastAsia="Arial" w:hAnsi="Arial" w:cs="Arial"/>
          <w:spacing w:val="2"/>
          <w:position w:val="-1"/>
          <w:sz w:val="20"/>
          <w:szCs w:val="20"/>
        </w:rPr>
        <w:t>g</w:t>
      </w:r>
      <w:r>
        <w:rPr>
          <w:rFonts w:ascii="Arial" w:eastAsia="Arial" w:hAnsi="Arial" w:cs="Arial"/>
          <w:position w:val="-1"/>
          <w:sz w:val="20"/>
          <w:szCs w:val="20"/>
        </w:rPr>
        <w:t>es</w:t>
      </w:r>
      <w:r>
        <w:rPr>
          <w:rFonts w:ascii="Arial" w:eastAsia="Arial" w:hAnsi="Arial" w:cs="Arial"/>
          <w:spacing w:val="-5"/>
          <w:position w:val="-1"/>
          <w:sz w:val="20"/>
          <w:szCs w:val="20"/>
        </w:rPr>
        <w:t xml:space="preserve"> </w:t>
      </w:r>
      <w:r>
        <w:rPr>
          <w:rFonts w:ascii="Arial" w:eastAsia="Arial" w:hAnsi="Arial" w:cs="Arial"/>
          <w:position w:val="-1"/>
          <w:sz w:val="20"/>
          <w:szCs w:val="20"/>
        </w:rPr>
        <w:t>1</w:t>
      </w:r>
      <w:r>
        <w:rPr>
          <w:rFonts w:ascii="Arial" w:eastAsia="Arial" w:hAnsi="Arial" w:cs="Arial"/>
          <w:spacing w:val="-2"/>
          <w:position w:val="-1"/>
          <w:sz w:val="20"/>
          <w:szCs w:val="20"/>
        </w:rPr>
        <w:t xml:space="preserve"> </w:t>
      </w:r>
      <w:r>
        <w:rPr>
          <w:rFonts w:ascii="Arial" w:eastAsia="Arial" w:hAnsi="Arial" w:cs="Arial"/>
          <w:position w:val="-1"/>
          <w:sz w:val="20"/>
          <w:szCs w:val="20"/>
        </w:rPr>
        <w:t xml:space="preserve">to </w:t>
      </w:r>
      <w:r>
        <w:rPr>
          <w:rFonts w:ascii="Arial" w:eastAsia="Arial" w:hAnsi="Arial" w:cs="Arial"/>
          <w:w w:val="99"/>
          <w:position w:val="-1"/>
          <w:sz w:val="20"/>
          <w:szCs w:val="20"/>
        </w:rPr>
        <w:t>19</w:t>
      </w:r>
    </w:p>
    <w:p w:rsidR="00E40C26" w:rsidRDefault="00E40C26">
      <w:pPr>
        <w:spacing w:before="1" w:after="0" w:line="120" w:lineRule="exact"/>
        <w:rPr>
          <w:sz w:val="12"/>
          <w:szCs w:val="12"/>
        </w:rPr>
      </w:pPr>
    </w:p>
    <w:p w:rsidR="00E40C26" w:rsidRDefault="00E40C26">
      <w:pPr>
        <w:spacing w:after="0" w:line="200" w:lineRule="exact"/>
        <w:rPr>
          <w:sz w:val="20"/>
          <w:szCs w:val="20"/>
        </w:rPr>
      </w:pPr>
    </w:p>
    <w:p w:rsidR="00E40C26" w:rsidRDefault="00E40C26">
      <w:pPr>
        <w:spacing w:after="0" w:line="200" w:lineRule="exact"/>
        <w:rPr>
          <w:sz w:val="20"/>
          <w:szCs w:val="20"/>
        </w:rPr>
      </w:pPr>
    </w:p>
    <w:p w:rsidR="00E40C26" w:rsidRDefault="00E40C26">
      <w:pPr>
        <w:spacing w:after="0" w:line="200" w:lineRule="exact"/>
        <w:rPr>
          <w:sz w:val="20"/>
          <w:szCs w:val="20"/>
        </w:rPr>
      </w:pPr>
    </w:p>
    <w:p w:rsidR="00E40C26" w:rsidRDefault="00E40C26">
      <w:pPr>
        <w:spacing w:after="0" w:line="200" w:lineRule="exact"/>
        <w:rPr>
          <w:sz w:val="20"/>
          <w:szCs w:val="20"/>
        </w:rPr>
      </w:pPr>
    </w:p>
    <w:p w:rsidR="00E40C26" w:rsidRDefault="00E40C26">
      <w:pPr>
        <w:spacing w:after="0" w:line="200" w:lineRule="exact"/>
        <w:rPr>
          <w:sz w:val="20"/>
          <w:szCs w:val="20"/>
        </w:rPr>
      </w:pPr>
    </w:p>
    <w:p w:rsidR="00E40C26" w:rsidRDefault="004E5333">
      <w:pPr>
        <w:spacing w:before="23" w:after="0" w:line="508" w:lineRule="auto"/>
        <w:ind w:left="439" w:right="446" w:firstLine="76"/>
        <w:jc w:val="center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b/>
          <w:bCs/>
          <w:spacing w:val="1"/>
          <w:sz w:val="28"/>
          <w:szCs w:val="28"/>
        </w:rPr>
        <w:t>REQ</w:t>
      </w:r>
      <w:r>
        <w:rPr>
          <w:rFonts w:ascii="Arial" w:eastAsia="Arial" w:hAnsi="Arial" w:cs="Arial"/>
          <w:b/>
          <w:bCs/>
          <w:spacing w:val="3"/>
          <w:sz w:val="28"/>
          <w:szCs w:val="28"/>
        </w:rPr>
        <w:t>U</w:t>
      </w:r>
      <w:r>
        <w:rPr>
          <w:rFonts w:ascii="Arial" w:eastAsia="Arial" w:hAnsi="Arial" w:cs="Arial"/>
          <w:b/>
          <w:bCs/>
          <w:spacing w:val="1"/>
          <w:sz w:val="28"/>
          <w:szCs w:val="28"/>
        </w:rPr>
        <w:t>IREMENT</w:t>
      </w:r>
      <w:r>
        <w:rPr>
          <w:rFonts w:ascii="Arial" w:eastAsia="Arial" w:hAnsi="Arial" w:cs="Arial"/>
          <w:b/>
          <w:bCs/>
          <w:sz w:val="28"/>
          <w:szCs w:val="28"/>
        </w:rPr>
        <w:t>S</w:t>
      </w:r>
      <w:r>
        <w:rPr>
          <w:rFonts w:ascii="Arial" w:eastAsia="Arial" w:hAnsi="Arial" w:cs="Arial"/>
          <w:b/>
          <w:bCs/>
          <w:spacing w:val="-23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spacing w:val="3"/>
          <w:sz w:val="28"/>
          <w:szCs w:val="28"/>
        </w:rPr>
        <w:t>F</w:t>
      </w:r>
      <w:r>
        <w:rPr>
          <w:rFonts w:ascii="Arial" w:eastAsia="Arial" w:hAnsi="Arial" w:cs="Arial"/>
          <w:b/>
          <w:bCs/>
          <w:sz w:val="28"/>
          <w:szCs w:val="28"/>
        </w:rPr>
        <w:t>OR</w:t>
      </w:r>
      <w:r>
        <w:rPr>
          <w:rFonts w:ascii="Arial" w:eastAsia="Arial" w:hAnsi="Arial" w:cs="Arial"/>
          <w:b/>
          <w:bCs/>
          <w:spacing w:val="-4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spacing w:val="1"/>
          <w:sz w:val="28"/>
          <w:szCs w:val="28"/>
        </w:rPr>
        <w:t>QUALIFICATIO</w:t>
      </w:r>
      <w:r>
        <w:rPr>
          <w:rFonts w:ascii="Arial" w:eastAsia="Arial" w:hAnsi="Arial" w:cs="Arial"/>
          <w:b/>
          <w:bCs/>
          <w:sz w:val="28"/>
          <w:szCs w:val="28"/>
        </w:rPr>
        <w:t>N</w:t>
      </w:r>
      <w:r>
        <w:rPr>
          <w:rFonts w:ascii="Arial" w:eastAsia="Arial" w:hAnsi="Arial" w:cs="Arial"/>
          <w:b/>
          <w:bCs/>
          <w:spacing w:val="-20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spacing w:val="1"/>
          <w:sz w:val="28"/>
          <w:szCs w:val="28"/>
        </w:rPr>
        <w:t>O</w:t>
      </w:r>
      <w:r>
        <w:rPr>
          <w:rFonts w:ascii="Arial" w:eastAsia="Arial" w:hAnsi="Arial" w:cs="Arial"/>
          <w:b/>
          <w:bCs/>
          <w:sz w:val="28"/>
          <w:szCs w:val="28"/>
        </w:rPr>
        <w:t>F</w:t>
      </w:r>
      <w:r>
        <w:rPr>
          <w:rFonts w:ascii="Arial" w:eastAsia="Arial" w:hAnsi="Arial" w:cs="Arial"/>
          <w:b/>
          <w:bCs/>
          <w:spacing w:val="-4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spacing w:val="1"/>
          <w:w w:val="99"/>
          <w:sz w:val="28"/>
          <w:szCs w:val="28"/>
        </w:rPr>
        <w:t>STA</w:t>
      </w:r>
      <w:r>
        <w:rPr>
          <w:rFonts w:ascii="Arial" w:eastAsia="Arial" w:hAnsi="Arial" w:cs="Arial"/>
          <w:b/>
          <w:bCs/>
          <w:spacing w:val="3"/>
          <w:w w:val="99"/>
          <w:sz w:val="28"/>
          <w:szCs w:val="28"/>
        </w:rPr>
        <w:t>N</w:t>
      </w:r>
      <w:r>
        <w:rPr>
          <w:rFonts w:ascii="Arial" w:eastAsia="Arial" w:hAnsi="Arial" w:cs="Arial"/>
          <w:b/>
          <w:bCs/>
          <w:spacing w:val="1"/>
          <w:w w:val="99"/>
          <w:sz w:val="28"/>
          <w:szCs w:val="28"/>
        </w:rPr>
        <w:t xml:space="preserve">DARD </w:t>
      </w:r>
      <w:r>
        <w:rPr>
          <w:rFonts w:ascii="Arial" w:eastAsia="Arial" w:hAnsi="Arial" w:cs="Arial"/>
          <w:b/>
          <w:bCs/>
          <w:spacing w:val="1"/>
          <w:sz w:val="28"/>
          <w:szCs w:val="28"/>
        </w:rPr>
        <w:t>ELECTRONI</w:t>
      </w:r>
      <w:r>
        <w:rPr>
          <w:rFonts w:ascii="Arial" w:eastAsia="Arial" w:hAnsi="Arial" w:cs="Arial"/>
          <w:b/>
          <w:bCs/>
          <w:sz w:val="28"/>
          <w:szCs w:val="28"/>
        </w:rPr>
        <w:t>C</w:t>
      </w:r>
      <w:r>
        <w:rPr>
          <w:rFonts w:ascii="Arial" w:eastAsia="Arial" w:hAnsi="Arial" w:cs="Arial"/>
          <w:b/>
          <w:bCs/>
          <w:spacing w:val="-18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spacing w:val="3"/>
          <w:sz w:val="28"/>
          <w:szCs w:val="28"/>
        </w:rPr>
        <w:t>C</w:t>
      </w:r>
      <w:r>
        <w:rPr>
          <w:rFonts w:ascii="Arial" w:eastAsia="Arial" w:hAnsi="Arial" w:cs="Arial"/>
          <w:b/>
          <w:bCs/>
          <w:sz w:val="28"/>
          <w:szCs w:val="28"/>
        </w:rPr>
        <w:t>O</w:t>
      </w:r>
      <w:r>
        <w:rPr>
          <w:rFonts w:ascii="Arial" w:eastAsia="Arial" w:hAnsi="Arial" w:cs="Arial"/>
          <w:b/>
          <w:bCs/>
          <w:spacing w:val="1"/>
          <w:sz w:val="28"/>
          <w:szCs w:val="28"/>
        </w:rPr>
        <w:t>MPONENT</w:t>
      </w:r>
      <w:r>
        <w:rPr>
          <w:rFonts w:ascii="Arial" w:eastAsia="Arial" w:hAnsi="Arial" w:cs="Arial"/>
          <w:b/>
          <w:bCs/>
          <w:sz w:val="28"/>
          <w:szCs w:val="28"/>
        </w:rPr>
        <w:t>S</w:t>
      </w:r>
      <w:r>
        <w:rPr>
          <w:rFonts w:ascii="Arial" w:eastAsia="Arial" w:hAnsi="Arial" w:cs="Arial"/>
          <w:b/>
          <w:bCs/>
          <w:spacing w:val="-18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spacing w:val="1"/>
          <w:sz w:val="28"/>
          <w:szCs w:val="28"/>
        </w:rPr>
        <w:t>FO</w:t>
      </w:r>
      <w:r>
        <w:rPr>
          <w:rFonts w:ascii="Arial" w:eastAsia="Arial" w:hAnsi="Arial" w:cs="Arial"/>
          <w:b/>
          <w:bCs/>
          <w:sz w:val="28"/>
          <w:szCs w:val="28"/>
        </w:rPr>
        <w:t>R</w:t>
      </w:r>
      <w:r>
        <w:rPr>
          <w:rFonts w:ascii="Arial" w:eastAsia="Arial" w:hAnsi="Arial" w:cs="Arial"/>
          <w:b/>
          <w:bCs/>
          <w:spacing w:val="-6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spacing w:val="1"/>
          <w:sz w:val="28"/>
          <w:szCs w:val="28"/>
        </w:rPr>
        <w:t>SPAC</w:t>
      </w:r>
      <w:r>
        <w:rPr>
          <w:rFonts w:ascii="Arial" w:eastAsia="Arial" w:hAnsi="Arial" w:cs="Arial"/>
          <w:b/>
          <w:bCs/>
          <w:sz w:val="28"/>
          <w:szCs w:val="28"/>
        </w:rPr>
        <w:t>E</w:t>
      </w:r>
      <w:r>
        <w:rPr>
          <w:rFonts w:ascii="Arial" w:eastAsia="Arial" w:hAnsi="Arial" w:cs="Arial"/>
          <w:b/>
          <w:bCs/>
          <w:spacing w:val="-10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spacing w:val="1"/>
          <w:w w:val="99"/>
          <w:sz w:val="28"/>
          <w:szCs w:val="28"/>
        </w:rPr>
        <w:t>APPLICATI</w:t>
      </w:r>
      <w:r>
        <w:rPr>
          <w:rFonts w:ascii="Arial" w:eastAsia="Arial" w:hAnsi="Arial" w:cs="Arial"/>
          <w:b/>
          <w:bCs/>
          <w:w w:val="99"/>
          <w:sz w:val="28"/>
          <w:szCs w:val="28"/>
        </w:rPr>
        <w:t>ON</w:t>
      </w:r>
    </w:p>
    <w:p w:rsidR="00E40C26" w:rsidRDefault="00E40C26">
      <w:pPr>
        <w:spacing w:before="7" w:after="0" w:line="100" w:lineRule="exact"/>
        <w:rPr>
          <w:sz w:val="10"/>
          <w:szCs w:val="10"/>
        </w:rPr>
      </w:pPr>
    </w:p>
    <w:p w:rsidR="00E40C26" w:rsidRDefault="00E40C26">
      <w:pPr>
        <w:spacing w:after="0" w:line="200" w:lineRule="exact"/>
        <w:rPr>
          <w:sz w:val="20"/>
          <w:szCs w:val="20"/>
        </w:rPr>
      </w:pPr>
    </w:p>
    <w:p w:rsidR="00E40C26" w:rsidRDefault="00E40C26">
      <w:pPr>
        <w:spacing w:after="0" w:line="200" w:lineRule="exact"/>
        <w:rPr>
          <w:sz w:val="20"/>
          <w:szCs w:val="20"/>
        </w:rPr>
      </w:pPr>
    </w:p>
    <w:p w:rsidR="00E40C26" w:rsidRDefault="00C70A91">
      <w:pPr>
        <w:spacing w:after="0" w:line="240" w:lineRule="auto"/>
        <w:ind w:left="1774" w:right="1781"/>
        <w:jc w:val="center"/>
        <w:rPr>
          <w:rFonts w:ascii="Arial" w:eastAsia="Arial" w:hAnsi="Arial" w:cs="Arial"/>
          <w:sz w:val="28"/>
          <w:szCs w:val="28"/>
        </w:rPr>
      </w:pPr>
      <w:r>
        <w:pict>
          <v:group id="_x0000_s1154" style="position:absolute;left:0;text-align:left;margin-left:110.45pt;margin-top:274.2pt;width:372.8pt;height:19.05pt;z-index:-251673600;mso-position-horizontal-relative:page" coordorigin="2209,5484" coordsize="7456,381">
            <v:group id="_x0000_s1163" style="position:absolute;left:2220;top:5499;width:2;height:350" coordorigin="2220,5499" coordsize="2,350">
              <v:shape id="_x0000_s1164" style="position:absolute;left:2220;top:5499;width:2;height:350" coordorigin="2220,5499" coordsize="0,350" path="m2220,5499r,351e" filled="f" strokeweight=".58pt">
                <v:path arrowok="t"/>
              </v:shape>
            </v:group>
            <v:group id="_x0000_s1161" style="position:absolute;left:5938;top:5490;width:2;height:370" coordorigin="5938,5490" coordsize="2,370">
              <v:shape id="_x0000_s1162" style="position:absolute;left:5938;top:5490;width:2;height:370" coordorigin="5938,5490" coordsize="0,370" path="m5938,5490r,369e" filled="f" strokeweight=".58pt">
                <v:path arrowok="t"/>
              </v:shape>
            </v:group>
            <v:group id="_x0000_s1159" style="position:absolute;left:9653;top:5499;width:2;height:350" coordorigin="9653,5499" coordsize="2,350">
              <v:shape id="_x0000_s1160" style="position:absolute;left:9653;top:5499;width:2;height:350" coordorigin="9653,5499" coordsize="0,350" path="m9653,5499r,351e" filled="f" strokeweight=".58pt">
                <v:path arrowok="t"/>
              </v:shape>
            </v:group>
            <v:group id="_x0000_s1157" style="position:absolute;left:2215;top:5495;width:7445;height:2" coordorigin="2215,5495" coordsize="7445,2">
              <v:shape id="_x0000_s1158" style="position:absolute;left:2215;top:5495;width:7445;height:2" coordorigin="2215,5495" coordsize="7445,0" path="m2215,5495r7445,e" filled="f" strokeweight=".58pt">
                <v:path arrowok="t"/>
              </v:shape>
            </v:group>
            <v:group id="_x0000_s1155" style="position:absolute;left:2215;top:5855;width:7445;height:2" coordorigin="2215,5855" coordsize="7445,2">
              <v:shape id="_x0000_s1156" style="position:absolute;left:2215;top:5855;width:7445;height:2" coordorigin="2215,5855" coordsize="7445,0" path="m2215,5855r7445,e" filled="f" strokeweight=".58pt">
                <v:path arrowok="t"/>
              </v:shape>
            </v:group>
            <w10:wrap anchorx="page"/>
          </v:group>
        </w:pict>
      </w:r>
      <w:r w:rsidR="004E5333">
        <w:rPr>
          <w:rFonts w:ascii="Arial" w:eastAsia="Arial" w:hAnsi="Arial" w:cs="Arial"/>
          <w:b/>
          <w:bCs/>
          <w:spacing w:val="1"/>
          <w:sz w:val="28"/>
          <w:szCs w:val="28"/>
        </w:rPr>
        <w:t>ESC</w:t>
      </w:r>
      <w:r w:rsidR="004E5333">
        <w:rPr>
          <w:rFonts w:ascii="Arial" w:eastAsia="Arial" w:hAnsi="Arial" w:cs="Arial"/>
          <w:b/>
          <w:bCs/>
          <w:sz w:val="28"/>
          <w:szCs w:val="28"/>
        </w:rPr>
        <w:t>C</w:t>
      </w:r>
      <w:r w:rsidR="004E5333">
        <w:rPr>
          <w:rFonts w:ascii="Arial" w:eastAsia="Arial" w:hAnsi="Arial" w:cs="Arial"/>
          <w:b/>
          <w:bCs/>
          <w:spacing w:val="-5"/>
          <w:sz w:val="28"/>
          <w:szCs w:val="28"/>
        </w:rPr>
        <w:t xml:space="preserve"> </w:t>
      </w:r>
      <w:r w:rsidR="004E5333">
        <w:rPr>
          <w:rFonts w:ascii="Arial" w:eastAsia="Arial" w:hAnsi="Arial" w:cs="Arial"/>
          <w:b/>
          <w:bCs/>
          <w:spacing w:val="1"/>
          <w:sz w:val="28"/>
          <w:szCs w:val="28"/>
        </w:rPr>
        <w:t>Bas</w:t>
      </w:r>
      <w:r w:rsidR="004E5333">
        <w:rPr>
          <w:rFonts w:ascii="Arial" w:eastAsia="Arial" w:hAnsi="Arial" w:cs="Arial"/>
          <w:b/>
          <w:bCs/>
          <w:spacing w:val="-1"/>
          <w:sz w:val="28"/>
          <w:szCs w:val="28"/>
        </w:rPr>
        <w:t>i</w:t>
      </w:r>
      <w:r w:rsidR="004E5333">
        <w:rPr>
          <w:rFonts w:ascii="Arial" w:eastAsia="Arial" w:hAnsi="Arial" w:cs="Arial"/>
          <w:b/>
          <w:bCs/>
          <w:sz w:val="28"/>
          <w:szCs w:val="28"/>
        </w:rPr>
        <w:t>c</w:t>
      </w:r>
      <w:r w:rsidR="004E5333">
        <w:rPr>
          <w:rFonts w:ascii="Arial" w:eastAsia="Arial" w:hAnsi="Arial" w:cs="Arial"/>
          <w:b/>
          <w:bCs/>
          <w:spacing w:val="-7"/>
          <w:sz w:val="28"/>
          <w:szCs w:val="28"/>
        </w:rPr>
        <w:t xml:space="preserve"> </w:t>
      </w:r>
      <w:r w:rsidR="004E5333">
        <w:rPr>
          <w:rFonts w:ascii="Arial" w:eastAsia="Arial" w:hAnsi="Arial" w:cs="Arial"/>
          <w:b/>
          <w:bCs/>
          <w:spacing w:val="1"/>
          <w:sz w:val="28"/>
          <w:szCs w:val="28"/>
        </w:rPr>
        <w:t>Spec</w:t>
      </w:r>
      <w:r w:rsidR="004E5333">
        <w:rPr>
          <w:rFonts w:ascii="Arial" w:eastAsia="Arial" w:hAnsi="Arial" w:cs="Arial"/>
          <w:b/>
          <w:bCs/>
          <w:spacing w:val="-1"/>
          <w:sz w:val="28"/>
          <w:szCs w:val="28"/>
        </w:rPr>
        <w:t>i</w:t>
      </w:r>
      <w:r w:rsidR="004E5333">
        <w:rPr>
          <w:rFonts w:ascii="Arial" w:eastAsia="Arial" w:hAnsi="Arial" w:cs="Arial"/>
          <w:b/>
          <w:bCs/>
          <w:spacing w:val="1"/>
          <w:sz w:val="28"/>
          <w:szCs w:val="28"/>
        </w:rPr>
        <w:t>fi</w:t>
      </w:r>
      <w:r w:rsidR="004E5333">
        <w:rPr>
          <w:rFonts w:ascii="Arial" w:eastAsia="Arial" w:hAnsi="Arial" w:cs="Arial"/>
          <w:b/>
          <w:bCs/>
          <w:spacing w:val="-1"/>
          <w:sz w:val="28"/>
          <w:szCs w:val="28"/>
        </w:rPr>
        <w:t>c</w:t>
      </w:r>
      <w:r w:rsidR="004E5333">
        <w:rPr>
          <w:rFonts w:ascii="Arial" w:eastAsia="Arial" w:hAnsi="Arial" w:cs="Arial"/>
          <w:b/>
          <w:bCs/>
          <w:spacing w:val="1"/>
          <w:sz w:val="28"/>
          <w:szCs w:val="28"/>
        </w:rPr>
        <w:t>atio</w:t>
      </w:r>
      <w:r w:rsidR="004E5333">
        <w:rPr>
          <w:rFonts w:ascii="Arial" w:eastAsia="Arial" w:hAnsi="Arial" w:cs="Arial"/>
          <w:b/>
          <w:bCs/>
          <w:sz w:val="28"/>
          <w:szCs w:val="28"/>
        </w:rPr>
        <w:t>n</w:t>
      </w:r>
      <w:r w:rsidR="004E5333">
        <w:rPr>
          <w:rFonts w:ascii="Arial" w:eastAsia="Arial" w:hAnsi="Arial" w:cs="Arial"/>
          <w:b/>
          <w:bCs/>
          <w:spacing w:val="-17"/>
          <w:sz w:val="28"/>
          <w:szCs w:val="28"/>
        </w:rPr>
        <w:t xml:space="preserve"> </w:t>
      </w:r>
      <w:r w:rsidR="004E5333">
        <w:rPr>
          <w:rFonts w:ascii="Arial" w:eastAsia="Arial" w:hAnsi="Arial" w:cs="Arial"/>
          <w:b/>
          <w:bCs/>
          <w:spacing w:val="3"/>
          <w:sz w:val="28"/>
          <w:szCs w:val="28"/>
        </w:rPr>
        <w:t>N</w:t>
      </w:r>
      <w:r w:rsidR="004E5333">
        <w:rPr>
          <w:rFonts w:ascii="Arial" w:eastAsia="Arial" w:hAnsi="Arial" w:cs="Arial"/>
          <w:b/>
          <w:bCs/>
          <w:sz w:val="28"/>
          <w:szCs w:val="28"/>
        </w:rPr>
        <w:t>o.</w:t>
      </w:r>
      <w:r w:rsidR="004E5333">
        <w:rPr>
          <w:rFonts w:ascii="Arial" w:eastAsia="Arial" w:hAnsi="Arial" w:cs="Arial"/>
          <w:b/>
          <w:bCs/>
          <w:spacing w:val="73"/>
          <w:sz w:val="28"/>
          <w:szCs w:val="28"/>
        </w:rPr>
        <w:t xml:space="preserve"> </w:t>
      </w:r>
      <w:r w:rsidR="004E5333">
        <w:rPr>
          <w:rFonts w:ascii="Arial" w:eastAsia="Arial" w:hAnsi="Arial" w:cs="Arial"/>
          <w:b/>
          <w:bCs/>
          <w:spacing w:val="1"/>
          <w:w w:val="99"/>
          <w:sz w:val="28"/>
          <w:szCs w:val="28"/>
        </w:rPr>
        <w:t>201</w:t>
      </w:r>
      <w:r w:rsidR="004E5333">
        <w:rPr>
          <w:rFonts w:ascii="Arial" w:eastAsia="Arial" w:hAnsi="Arial" w:cs="Arial"/>
          <w:b/>
          <w:bCs/>
          <w:spacing w:val="-1"/>
          <w:w w:val="99"/>
          <w:sz w:val="28"/>
          <w:szCs w:val="28"/>
        </w:rPr>
        <w:t>0</w:t>
      </w:r>
      <w:r w:rsidR="004E5333">
        <w:rPr>
          <w:rFonts w:ascii="Arial" w:eastAsia="Arial" w:hAnsi="Arial" w:cs="Arial"/>
          <w:b/>
          <w:bCs/>
          <w:w w:val="99"/>
          <w:sz w:val="28"/>
          <w:szCs w:val="28"/>
        </w:rPr>
        <w:t>0</w:t>
      </w:r>
    </w:p>
    <w:p w:rsidR="00E40C26" w:rsidRDefault="00E40C26">
      <w:pPr>
        <w:spacing w:before="9" w:after="0" w:line="190" w:lineRule="exact"/>
        <w:rPr>
          <w:sz w:val="19"/>
          <w:szCs w:val="19"/>
        </w:rPr>
      </w:pPr>
    </w:p>
    <w:p w:rsidR="00E40C26" w:rsidRDefault="00E40C26">
      <w:pPr>
        <w:spacing w:after="0" w:line="200" w:lineRule="exact"/>
        <w:rPr>
          <w:sz w:val="20"/>
          <w:szCs w:val="20"/>
        </w:rPr>
      </w:pPr>
    </w:p>
    <w:p w:rsidR="00E40C26" w:rsidRDefault="00E40C26">
      <w:pPr>
        <w:spacing w:after="0" w:line="200" w:lineRule="exact"/>
        <w:rPr>
          <w:sz w:val="20"/>
          <w:szCs w:val="20"/>
        </w:rPr>
      </w:pPr>
    </w:p>
    <w:p w:rsidR="00E40C26" w:rsidRDefault="00E40C26">
      <w:pPr>
        <w:spacing w:after="0" w:line="200" w:lineRule="exact"/>
        <w:rPr>
          <w:sz w:val="20"/>
          <w:szCs w:val="20"/>
        </w:rPr>
      </w:pPr>
    </w:p>
    <w:p w:rsidR="00E40C26" w:rsidRDefault="00E40C26">
      <w:pPr>
        <w:spacing w:after="0" w:line="200" w:lineRule="exact"/>
        <w:rPr>
          <w:sz w:val="20"/>
          <w:szCs w:val="20"/>
        </w:rPr>
      </w:pPr>
    </w:p>
    <w:p w:rsidR="00E40C26" w:rsidRDefault="00E40C26">
      <w:pPr>
        <w:spacing w:after="0" w:line="200" w:lineRule="exact"/>
        <w:rPr>
          <w:sz w:val="20"/>
          <w:szCs w:val="20"/>
        </w:rPr>
      </w:pPr>
    </w:p>
    <w:p w:rsidR="00E40C26" w:rsidRDefault="00E40C26">
      <w:pPr>
        <w:spacing w:after="0" w:line="200" w:lineRule="exact"/>
        <w:rPr>
          <w:sz w:val="20"/>
          <w:szCs w:val="20"/>
        </w:rPr>
      </w:pPr>
    </w:p>
    <w:p w:rsidR="00E40C26" w:rsidRDefault="00E40C26">
      <w:pPr>
        <w:spacing w:after="0" w:line="200" w:lineRule="exact"/>
        <w:rPr>
          <w:sz w:val="20"/>
          <w:szCs w:val="20"/>
        </w:rPr>
      </w:pPr>
    </w:p>
    <w:p w:rsidR="00E40C26" w:rsidRDefault="00E40C26">
      <w:pPr>
        <w:spacing w:after="0" w:line="200" w:lineRule="exact"/>
        <w:rPr>
          <w:sz w:val="20"/>
          <w:szCs w:val="20"/>
        </w:rPr>
      </w:pPr>
    </w:p>
    <w:p w:rsidR="00E40C26" w:rsidRDefault="00E40C26">
      <w:pPr>
        <w:spacing w:after="0" w:line="200" w:lineRule="exact"/>
        <w:rPr>
          <w:sz w:val="20"/>
          <w:szCs w:val="20"/>
        </w:rPr>
      </w:pPr>
    </w:p>
    <w:p w:rsidR="00E40C26" w:rsidRDefault="00E40C26">
      <w:pPr>
        <w:spacing w:after="0" w:line="200" w:lineRule="exact"/>
        <w:rPr>
          <w:sz w:val="20"/>
          <w:szCs w:val="20"/>
        </w:rPr>
      </w:pPr>
    </w:p>
    <w:p w:rsidR="00E40C26" w:rsidRDefault="00E40C26">
      <w:pPr>
        <w:spacing w:after="0" w:line="200" w:lineRule="exact"/>
        <w:rPr>
          <w:sz w:val="20"/>
          <w:szCs w:val="20"/>
        </w:rPr>
      </w:pPr>
    </w:p>
    <w:p w:rsidR="00E40C26" w:rsidRDefault="00E40C26">
      <w:pPr>
        <w:spacing w:after="0" w:line="200" w:lineRule="exact"/>
        <w:rPr>
          <w:sz w:val="20"/>
          <w:szCs w:val="20"/>
        </w:rPr>
      </w:pPr>
    </w:p>
    <w:p w:rsidR="00E40C26" w:rsidRPr="00BE0A86" w:rsidRDefault="00BE0A86">
      <w:pPr>
        <w:spacing w:after="0" w:line="200" w:lineRule="exact"/>
        <w:rPr>
          <w:ins w:id="0" w:author="Ralf de Marino" w:date="2012-11-16T12:50:00Z"/>
          <w:sz w:val="32"/>
          <w:szCs w:val="20"/>
          <w:rPrChange w:id="1" w:author="Ralf de Marino" w:date="2012-11-16T12:50:00Z">
            <w:rPr>
              <w:ins w:id="2" w:author="Ralf de Marino" w:date="2012-11-16T12:50:00Z"/>
              <w:sz w:val="20"/>
              <w:szCs w:val="20"/>
            </w:rPr>
          </w:rPrChange>
        </w:rPr>
      </w:pPr>
      <w:ins w:id="3" w:author="Ralf de Marino" w:date="2012-11-16T12:46:00Z">
        <w:r w:rsidRPr="00BE0A86">
          <w:rPr>
            <w:sz w:val="32"/>
            <w:szCs w:val="20"/>
            <w:rPrChange w:id="4" w:author="Ralf de Marino" w:date="2012-11-16T12:50:00Z">
              <w:rPr>
                <w:sz w:val="20"/>
                <w:szCs w:val="20"/>
              </w:rPr>
            </w:rPrChange>
          </w:rPr>
          <w:t xml:space="preserve">Relevant changes only in 3.2 + </w:t>
        </w:r>
      </w:ins>
      <w:ins w:id="5" w:author="Ralf de Marino" w:date="2013-11-01T08:45:00Z">
        <w:r w:rsidR="00C87AF6">
          <w:rPr>
            <w:sz w:val="32"/>
            <w:szCs w:val="20"/>
          </w:rPr>
          <w:t xml:space="preserve">6.5 + </w:t>
        </w:r>
      </w:ins>
      <w:ins w:id="6" w:author="Ralf de Marino" w:date="2012-11-16T12:46:00Z">
        <w:r w:rsidRPr="00BE0A86">
          <w:rPr>
            <w:sz w:val="32"/>
            <w:szCs w:val="20"/>
            <w:rPrChange w:id="7" w:author="Ralf de Marino" w:date="2012-11-16T12:50:00Z">
              <w:rPr>
                <w:sz w:val="20"/>
                <w:szCs w:val="20"/>
              </w:rPr>
            </w:rPrChange>
          </w:rPr>
          <w:t xml:space="preserve">7.1 + 7.2 + </w:t>
        </w:r>
      </w:ins>
      <w:ins w:id="8" w:author="Ralf de Marino" w:date="2013-11-01T08:46:00Z">
        <w:r w:rsidR="00C87AF6">
          <w:rPr>
            <w:sz w:val="32"/>
            <w:szCs w:val="20"/>
          </w:rPr>
          <w:t xml:space="preserve">7.3 + </w:t>
        </w:r>
      </w:ins>
      <w:ins w:id="9" w:author="Ralf de Marino" w:date="2012-11-16T12:46:00Z">
        <w:r w:rsidRPr="00BE0A86">
          <w:rPr>
            <w:sz w:val="32"/>
            <w:szCs w:val="20"/>
            <w:rPrChange w:id="10" w:author="Ralf de Marino" w:date="2012-11-16T12:50:00Z">
              <w:rPr>
                <w:sz w:val="20"/>
                <w:szCs w:val="20"/>
              </w:rPr>
            </w:rPrChange>
          </w:rPr>
          <w:t xml:space="preserve">7.4 + </w:t>
        </w:r>
      </w:ins>
      <w:ins w:id="11" w:author="Ralf de Marino" w:date="2013-11-01T08:46:00Z">
        <w:r w:rsidR="00C87AF6">
          <w:rPr>
            <w:sz w:val="32"/>
            <w:szCs w:val="20"/>
          </w:rPr>
          <w:t xml:space="preserve">7.4.1 + </w:t>
        </w:r>
      </w:ins>
      <w:ins w:id="12" w:author="Ralf de Marino" w:date="2012-11-16T12:46:00Z">
        <w:r w:rsidRPr="00BE0A86">
          <w:rPr>
            <w:sz w:val="32"/>
            <w:szCs w:val="20"/>
            <w:rPrChange w:id="13" w:author="Ralf de Marino" w:date="2012-11-16T12:50:00Z">
              <w:rPr>
                <w:sz w:val="20"/>
                <w:szCs w:val="20"/>
              </w:rPr>
            </w:rPrChange>
          </w:rPr>
          <w:t>7.4.2 + 10.3</w:t>
        </w:r>
      </w:ins>
    </w:p>
    <w:p w:rsidR="00BE0A86" w:rsidRPr="00BE0A86" w:rsidRDefault="00BE0A86">
      <w:pPr>
        <w:spacing w:after="0" w:line="200" w:lineRule="exact"/>
        <w:rPr>
          <w:ins w:id="14" w:author="Ralf de Marino" w:date="2012-11-16T12:46:00Z"/>
          <w:sz w:val="32"/>
          <w:szCs w:val="20"/>
          <w:rPrChange w:id="15" w:author="Ralf de Marino" w:date="2012-11-16T12:50:00Z">
            <w:rPr>
              <w:ins w:id="16" w:author="Ralf de Marino" w:date="2012-11-16T12:46:00Z"/>
              <w:sz w:val="20"/>
              <w:szCs w:val="20"/>
            </w:rPr>
          </w:rPrChange>
        </w:rPr>
      </w:pPr>
    </w:p>
    <w:p w:rsidR="00BE0A86" w:rsidRDefault="00BE0A86">
      <w:pPr>
        <w:spacing w:after="0" w:line="200" w:lineRule="exact"/>
        <w:rPr>
          <w:ins w:id="17" w:author="Ralf de Marino" w:date="2013-11-01T08:48:00Z"/>
          <w:sz w:val="32"/>
          <w:szCs w:val="20"/>
        </w:rPr>
      </w:pPr>
      <w:ins w:id="18" w:author="Ralf de Marino" w:date="2012-11-16T12:48:00Z">
        <w:r w:rsidRPr="00BE0A86">
          <w:rPr>
            <w:sz w:val="32"/>
            <w:szCs w:val="20"/>
            <w:rPrChange w:id="19" w:author="Ralf de Marino" w:date="2012-11-16T12:50:00Z">
              <w:rPr>
                <w:sz w:val="20"/>
                <w:szCs w:val="20"/>
              </w:rPr>
            </w:rPrChange>
          </w:rPr>
          <w:t xml:space="preserve">The scrambled charts </w:t>
        </w:r>
      </w:ins>
      <w:ins w:id="20" w:author="Ralf de Marino" w:date="2013-11-01T08:47:00Z">
        <w:r w:rsidR="00C87AF6">
          <w:rPr>
            <w:sz w:val="32"/>
            <w:szCs w:val="20"/>
          </w:rPr>
          <w:t xml:space="preserve">starting from </w:t>
        </w:r>
        <w:proofErr w:type="spellStart"/>
        <w:r w:rsidR="00C87AF6">
          <w:rPr>
            <w:sz w:val="32"/>
            <w:szCs w:val="20"/>
          </w:rPr>
          <w:t>para</w:t>
        </w:r>
        <w:proofErr w:type="spellEnd"/>
        <w:r w:rsidR="00C87AF6">
          <w:rPr>
            <w:sz w:val="32"/>
            <w:szCs w:val="20"/>
          </w:rPr>
          <w:t xml:space="preserve">. 11 </w:t>
        </w:r>
      </w:ins>
      <w:ins w:id="21" w:author="Ralf de Marino" w:date="2012-11-16T12:48:00Z">
        <w:r w:rsidRPr="00BE0A86">
          <w:rPr>
            <w:sz w:val="32"/>
            <w:szCs w:val="20"/>
            <w:rPrChange w:id="22" w:author="Ralf de Marino" w:date="2012-11-16T12:50:00Z">
              <w:rPr>
                <w:sz w:val="20"/>
                <w:szCs w:val="20"/>
              </w:rPr>
            </w:rPrChange>
          </w:rPr>
          <w:t xml:space="preserve">are an </w:t>
        </w:r>
      </w:ins>
      <w:ins w:id="23" w:author="Ralf de Marino" w:date="2013-11-01T08:48:00Z">
        <w:r w:rsidR="00C87AF6">
          <w:rPr>
            <w:sz w:val="32"/>
            <w:szCs w:val="20"/>
          </w:rPr>
          <w:t xml:space="preserve">unintentional </w:t>
        </w:r>
      </w:ins>
      <w:ins w:id="24" w:author="Ralf de Marino" w:date="2012-11-16T12:48:00Z">
        <w:r w:rsidRPr="00BE0A86">
          <w:rPr>
            <w:sz w:val="32"/>
            <w:szCs w:val="20"/>
            <w:rPrChange w:id="25" w:author="Ralf de Marino" w:date="2012-11-16T12:50:00Z">
              <w:rPr>
                <w:sz w:val="20"/>
                <w:szCs w:val="20"/>
              </w:rPr>
            </w:rPrChange>
          </w:rPr>
          <w:t>artifact created as a result of file conversion</w:t>
        </w:r>
      </w:ins>
      <w:ins w:id="26" w:author="Ralf de Marino" w:date="2013-11-01T08:48:00Z">
        <w:r w:rsidR="00C87AF6">
          <w:rPr>
            <w:sz w:val="32"/>
            <w:szCs w:val="20"/>
          </w:rPr>
          <w:t xml:space="preserve"> </w:t>
        </w:r>
      </w:ins>
      <w:ins w:id="27" w:author="Ralf de Marino" w:date="2012-11-16T12:48:00Z">
        <w:r w:rsidRPr="00BE0A86">
          <w:rPr>
            <w:sz w:val="32"/>
            <w:szCs w:val="20"/>
            <w:rPrChange w:id="28" w:author="Ralf de Marino" w:date="2012-11-16T12:50:00Z">
              <w:rPr>
                <w:sz w:val="20"/>
                <w:szCs w:val="20"/>
              </w:rPr>
            </w:rPrChange>
          </w:rPr>
          <w:t>!!!</w:t>
        </w:r>
      </w:ins>
    </w:p>
    <w:p w:rsidR="00C87AF6" w:rsidRDefault="00C87AF6">
      <w:pPr>
        <w:spacing w:after="0" w:line="200" w:lineRule="exact"/>
        <w:rPr>
          <w:ins w:id="29" w:author="Ralf de Marino" w:date="2013-11-01T08:49:00Z"/>
          <w:sz w:val="32"/>
          <w:szCs w:val="20"/>
        </w:rPr>
      </w:pPr>
      <w:ins w:id="30" w:author="Ralf de Marino" w:date="2013-11-01T08:49:00Z">
        <w:r>
          <w:rPr>
            <w:sz w:val="32"/>
            <w:szCs w:val="20"/>
          </w:rPr>
          <w:t>This is also true for other formatting flaws such as unintentional indentations and inappropriate spacing between paragraphs.</w:t>
        </w:r>
      </w:ins>
    </w:p>
    <w:p w:rsidR="00C87AF6" w:rsidRDefault="00C87AF6">
      <w:pPr>
        <w:spacing w:after="0" w:line="200" w:lineRule="exact"/>
        <w:rPr>
          <w:ins w:id="31" w:author="Ralf de Marino" w:date="2013-11-01T08:50:00Z"/>
          <w:sz w:val="32"/>
          <w:szCs w:val="20"/>
        </w:rPr>
      </w:pPr>
    </w:p>
    <w:p w:rsidR="00C87AF6" w:rsidRPr="00BE0A86" w:rsidRDefault="00C87AF6">
      <w:pPr>
        <w:spacing w:after="0" w:line="200" w:lineRule="exact"/>
        <w:rPr>
          <w:sz w:val="32"/>
          <w:szCs w:val="20"/>
          <w:rPrChange w:id="32" w:author="Ralf de Marino" w:date="2012-11-16T12:50:00Z">
            <w:rPr>
              <w:sz w:val="20"/>
              <w:szCs w:val="20"/>
            </w:rPr>
          </w:rPrChange>
        </w:rPr>
      </w:pPr>
      <w:ins w:id="33" w:author="Ralf de Marino" w:date="2013-11-01T08:50:00Z">
        <w:r>
          <w:rPr>
            <w:sz w:val="32"/>
            <w:szCs w:val="20"/>
          </w:rPr>
          <w:t>ESCC format compliant editing will be performed after PSWG approval of content change.</w:t>
        </w:r>
      </w:ins>
      <w:bookmarkStart w:id="34" w:name="_GoBack"/>
      <w:bookmarkEnd w:id="34"/>
    </w:p>
    <w:p w:rsidR="00E40C26" w:rsidRDefault="00E40C26">
      <w:pPr>
        <w:spacing w:after="0" w:line="200" w:lineRule="exact"/>
        <w:rPr>
          <w:sz w:val="20"/>
          <w:szCs w:val="20"/>
        </w:rPr>
      </w:pPr>
    </w:p>
    <w:p w:rsidR="00E40C26" w:rsidRDefault="00E40C26">
      <w:pPr>
        <w:spacing w:after="0" w:line="200" w:lineRule="exact"/>
        <w:rPr>
          <w:sz w:val="20"/>
          <w:szCs w:val="20"/>
        </w:rPr>
      </w:pPr>
    </w:p>
    <w:p w:rsidR="00E40C26" w:rsidRDefault="00E40C26">
      <w:pPr>
        <w:spacing w:after="0" w:line="200" w:lineRule="exact"/>
        <w:rPr>
          <w:sz w:val="20"/>
          <w:szCs w:val="20"/>
        </w:rPr>
      </w:pPr>
    </w:p>
    <w:p w:rsidR="00E40C26" w:rsidRDefault="00E40C26">
      <w:pPr>
        <w:spacing w:after="0" w:line="200" w:lineRule="exact"/>
        <w:rPr>
          <w:sz w:val="20"/>
          <w:szCs w:val="20"/>
        </w:rPr>
      </w:pPr>
    </w:p>
    <w:p w:rsidR="00E40C26" w:rsidRDefault="00E40C26">
      <w:pPr>
        <w:spacing w:after="0" w:line="200" w:lineRule="exact"/>
        <w:rPr>
          <w:sz w:val="20"/>
          <w:szCs w:val="20"/>
        </w:rPr>
      </w:pPr>
    </w:p>
    <w:p w:rsidR="00E40C26" w:rsidRDefault="00E40C26">
      <w:pPr>
        <w:spacing w:after="0" w:line="200" w:lineRule="exact"/>
        <w:rPr>
          <w:sz w:val="20"/>
          <w:szCs w:val="20"/>
        </w:rPr>
      </w:pPr>
    </w:p>
    <w:p w:rsidR="00E40C26" w:rsidRDefault="00E40C26">
      <w:pPr>
        <w:spacing w:after="0" w:line="200" w:lineRule="exact"/>
        <w:rPr>
          <w:sz w:val="20"/>
          <w:szCs w:val="20"/>
        </w:rPr>
      </w:pPr>
    </w:p>
    <w:p w:rsidR="00E40C26" w:rsidRDefault="004E5333">
      <w:pPr>
        <w:spacing w:after="0" w:line="200" w:lineRule="exact"/>
        <w:rPr>
          <w:sz w:val="20"/>
          <w:szCs w:val="20"/>
        </w:rPr>
      </w:pPr>
      <w:ins w:id="35" w:author="Ralf de Marino" w:date="2012-06-12T18:04:00Z">
        <w:r>
          <w:rPr>
            <w:sz w:val="20"/>
            <w:szCs w:val="20"/>
          </w:rPr>
          <w:t>Draft</w:t>
        </w:r>
      </w:ins>
      <w:ins w:id="36" w:author="Ralf de Marino" w:date="2012-11-16T12:45:00Z">
        <w:r w:rsidR="00BE0A86">
          <w:rPr>
            <w:sz w:val="20"/>
            <w:szCs w:val="20"/>
          </w:rPr>
          <w:t xml:space="preserve"> </w:t>
        </w:r>
      </w:ins>
      <w:ins w:id="37" w:author="Ralf de Marino" w:date="2013-10-28T17:24:00Z">
        <w:r w:rsidR="001D71FC">
          <w:rPr>
            <w:sz w:val="20"/>
            <w:szCs w:val="20"/>
          </w:rPr>
          <w:t>3</w:t>
        </w:r>
      </w:ins>
      <w:ins w:id="38" w:author="Ralf de Marino" w:date="2012-11-16T12:45:00Z">
        <w:r w:rsidR="00BE0A86">
          <w:rPr>
            <w:sz w:val="20"/>
            <w:szCs w:val="20"/>
          </w:rPr>
          <w:t xml:space="preserve"> of</w:t>
        </w:r>
      </w:ins>
      <w:ins w:id="39" w:author="Ralf de Marino" w:date="2012-06-12T18:04:00Z">
        <w:r>
          <w:rPr>
            <w:sz w:val="20"/>
            <w:szCs w:val="20"/>
          </w:rPr>
          <w:t xml:space="preserve"> Issue 4 </w:t>
        </w:r>
      </w:ins>
      <w:ins w:id="40" w:author="Ralf de Marino" w:date="2012-06-12T18:05:00Z">
        <w:r>
          <w:rPr>
            <w:sz w:val="20"/>
            <w:szCs w:val="20"/>
          </w:rPr>
          <w:t xml:space="preserve"> /  </w:t>
        </w:r>
        <w:proofErr w:type="spellStart"/>
        <w:r>
          <w:rPr>
            <w:sz w:val="20"/>
            <w:szCs w:val="20"/>
          </w:rPr>
          <w:t>RdM</w:t>
        </w:r>
        <w:proofErr w:type="spellEnd"/>
        <w:r>
          <w:rPr>
            <w:sz w:val="20"/>
            <w:szCs w:val="20"/>
          </w:rPr>
          <w:t xml:space="preserve"> / </w:t>
        </w:r>
      </w:ins>
      <w:ins w:id="41" w:author="Ralf de Marino" w:date="2013-10-28T17:24:00Z">
        <w:r w:rsidR="001D71FC">
          <w:rPr>
            <w:sz w:val="20"/>
            <w:szCs w:val="20"/>
          </w:rPr>
          <w:t>28</w:t>
        </w:r>
      </w:ins>
      <w:ins w:id="42" w:author="Ralf de Marino" w:date="2012-06-12T18:05:00Z">
        <w:r>
          <w:rPr>
            <w:sz w:val="20"/>
            <w:szCs w:val="20"/>
          </w:rPr>
          <w:t>.</w:t>
        </w:r>
      </w:ins>
      <w:ins w:id="43" w:author="Ralf de Marino" w:date="2012-11-16T12:46:00Z">
        <w:r w:rsidR="00BE0A86">
          <w:rPr>
            <w:sz w:val="20"/>
            <w:szCs w:val="20"/>
          </w:rPr>
          <w:t>1</w:t>
        </w:r>
      </w:ins>
      <w:ins w:id="44" w:author="Ralf de Marino" w:date="2013-10-28T17:24:00Z">
        <w:r w:rsidR="001D71FC">
          <w:rPr>
            <w:sz w:val="20"/>
            <w:szCs w:val="20"/>
          </w:rPr>
          <w:t>0</w:t>
        </w:r>
      </w:ins>
      <w:ins w:id="45" w:author="Ralf de Marino" w:date="2012-06-12T18:05:00Z">
        <w:r>
          <w:rPr>
            <w:sz w:val="20"/>
            <w:szCs w:val="20"/>
          </w:rPr>
          <w:t>.201</w:t>
        </w:r>
      </w:ins>
      <w:ins w:id="46" w:author="Ralf de Marino" w:date="2013-10-28T17:24:00Z">
        <w:r w:rsidR="001D71FC">
          <w:rPr>
            <w:sz w:val="20"/>
            <w:szCs w:val="20"/>
          </w:rPr>
          <w:t>3</w:t>
        </w:r>
      </w:ins>
      <w:ins w:id="47" w:author="Ralf de Marino" w:date="2013-10-28T17:52:00Z">
        <w:r w:rsidR="001C4F3A">
          <w:rPr>
            <w:sz w:val="20"/>
            <w:szCs w:val="20"/>
          </w:rPr>
          <w:t xml:space="preserve"> / includes explanatory comments for all non-editorial corrections</w:t>
        </w:r>
      </w:ins>
    </w:p>
    <w:p w:rsidR="00E40C26" w:rsidRDefault="00E40C26">
      <w:pPr>
        <w:spacing w:after="0" w:line="200" w:lineRule="exact"/>
        <w:rPr>
          <w:sz w:val="20"/>
          <w:szCs w:val="20"/>
        </w:rPr>
      </w:pPr>
    </w:p>
    <w:p w:rsidR="00E40C26" w:rsidRDefault="00E40C26">
      <w:pPr>
        <w:spacing w:after="0" w:line="200" w:lineRule="exact"/>
        <w:rPr>
          <w:sz w:val="20"/>
          <w:szCs w:val="20"/>
        </w:rPr>
      </w:pPr>
    </w:p>
    <w:p w:rsidR="00E40C26" w:rsidRDefault="00E40C26">
      <w:pPr>
        <w:spacing w:after="0" w:line="200" w:lineRule="exact"/>
        <w:rPr>
          <w:sz w:val="20"/>
          <w:szCs w:val="20"/>
        </w:rPr>
      </w:pPr>
    </w:p>
    <w:p w:rsidR="00E40C26" w:rsidRDefault="00E40C26">
      <w:pPr>
        <w:spacing w:after="0" w:line="200" w:lineRule="exact"/>
        <w:rPr>
          <w:sz w:val="20"/>
          <w:szCs w:val="20"/>
        </w:rPr>
      </w:pPr>
    </w:p>
    <w:p w:rsidR="00E40C26" w:rsidRDefault="004E5333">
      <w:pPr>
        <w:tabs>
          <w:tab w:val="left" w:pos="4320"/>
        </w:tabs>
        <w:spacing w:after="0" w:line="225" w:lineRule="exact"/>
        <w:ind w:left="619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pacing w:val="2"/>
          <w:position w:val="-1"/>
          <w:sz w:val="20"/>
          <w:szCs w:val="20"/>
        </w:rPr>
        <w:t>I</w:t>
      </w:r>
      <w:r>
        <w:rPr>
          <w:rFonts w:ascii="Arial" w:eastAsia="Arial" w:hAnsi="Arial" w:cs="Arial"/>
          <w:spacing w:val="-1"/>
          <w:position w:val="-1"/>
          <w:sz w:val="20"/>
          <w:szCs w:val="20"/>
        </w:rPr>
        <w:t>s</w:t>
      </w:r>
      <w:r>
        <w:rPr>
          <w:rFonts w:ascii="Arial" w:eastAsia="Arial" w:hAnsi="Arial" w:cs="Arial"/>
          <w:spacing w:val="1"/>
          <w:position w:val="-1"/>
          <w:sz w:val="20"/>
          <w:szCs w:val="20"/>
        </w:rPr>
        <w:t>s</w:t>
      </w:r>
      <w:r>
        <w:rPr>
          <w:rFonts w:ascii="Arial" w:eastAsia="Arial" w:hAnsi="Arial" w:cs="Arial"/>
          <w:position w:val="-1"/>
          <w:sz w:val="20"/>
          <w:szCs w:val="20"/>
        </w:rPr>
        <w:t>ue</w:t>
      </w:r>
      <w:r>
        <w:rPr>
          <w:rFonts w:ascii="Arial" w:eastAsia="Arial" w:hAnsi="Arial" w:cs="Arial"/>
          <w:spacing w:val="-6"/>
          <w:position w:val="-1"/>
          <w:sz w:val="20"/>
          <w:szCs w:val="20"/>
        </w:rPr>
        <w:t xml:space="preserve"> </w:t>
      </w:r>
      <w:r>
        <w:rPr>
          <w:rFonts w:ascii="Arial" w:eastAsia="Arial" w:hAnsi="Arial" w:cs="Arial"/>
          <w:position w:val="-1"/>
          <w:sz w:val="20"/>
          <w:szCs w:val="20"/>
        </w:rPr>
        <w:t>3</w:t>
      </w:r>
      <w:r>
        <w:rPr>
          <w:rFonts w:ascii="Arial" w:eastAsia="Arial" w:hAnsi="Arial" w:cs="Arial"/>
          <w:position w:val="-1"/>
          <w:sz w:val="20"/>
          <w:szCs w:val="20"/>
        </w:rPr>
        <w:tab/>
      </w:r>
      <w:r>
        <w:rPr>
          <w:rFonts w:ascii="Arial" w:eastAsia="Arial" w:hAnsi="Arial" w:cs="Arial"/>
          <w:spacing w:val="1"/>
          <w:position w:val="-1"/>
          <w:sz w:val="20"/>
          <w:szCs w:val="20"/>
        </w:rPr>
        <w:t>Oc</w:t>
      </w:r>
      <w:r>
        <w:rPr>
          <w:rFonts w:ascii="Arial" w:eastAsia="Arial" w:hAnsi="Arial" w:cs="Arial"/>
          <w:position w:val="-1"/>
          <w:sz w:val="20"/>
          <w:szCs w:val="20"/>
        </w:rPr>
        <w:t>tob</w:t>
      </w:r>
      <w:r>
        <w:rPr>
          <w:rFonts w:ascii="Arial" w:eastAsia="Arial" w:hAnsi="Arial" w:cs="Arial"/>
          <w:spacing w:val="2"/>
          <w:position w:val="-1"/>
          <w:sz w:val="20"/>
          <w:szCs w:val="20"/>
        </w:rPr>
        <w:t>e</w:t>
      </w:r>
      <w:r>
        <w:rPr>
          <w:rFonts w:ascii="Arial" w:eastAsia="Arial" w:hAnsi="Arial" w:cs="Arial"/>
          <w:position w:val="-1"/>
          <w:sz w:val="20"/>
          <w:szCs w:val="20"/>
        </w:rPr>
        <w:t>r</w:t>
      </w:r>
      <w:r>
        <w:rPr>
          <w:rFonts w:ascii="Arial" w:eastAsia="Arial" w:hAnsi="Arial" w:cs="Arial"/>
          <w:spacing w:val="-7"/>
          <w:position w:val="-1"/>
          <w:sz w:val="20"/>
          <w:szCs w:val="20"/>
        </w:rPr>
        <w:t xml:space="preserve"> </w:t>
      </w:r>
      <w:r>
        <w:rPr>
          <w:rFonts w:ascii="Arial" w:eastAsia="Arial" w:hAnsi="Arial" w:cs="Arial"/>
          <w:position w:val="-1"/>
          <w:sz w:val="20"/>
          <w:szCs w:val="20"/>
        </w:rPr>
        <w:t>20</w:t>
      </w:r>
      <w:r>
        <w:rPr>
          <w:rFonts w:ascii="Arial" w:eastAsia="Arial" w:hAnsi="Arial" w:cs="Arial"/>
          <w:spacing w:val="2"/>
          <w:position w:val="-1"/>
          <w:sz w:val="20"/>
          <w:szCs w:val="20"/>
        </w:rPr>
        <w:t>1</w:t>
      </w:r>
      <w:r>
        <w:rPr>
          <w:rFonts w:ascii="Arial" w:eastAsia="Arial" w:hAnsi="Arial" w:cs="Arial"/>
          <w:position w:val="-1"/>
          <w:sz w:val="20"/>
          <w:szCs w:val="20"/>
        </w:rPr>
        <w:t>1</w:t>
      </w:r>
    </w:p>
    <w:p w:rsidR="00E40C26" w:rsidRDefault="00E40C26">
      <w:pPr>
        <w:spacing w:before="2" w:after="0" w:line="140" w:lineRule="exact"/>
        <w:rPr>
          <w:sz w:val="14"/>
          <w:szCs w:val="14"/>
        </w:rPr>
      </w:pPr>
    </w:p>
    <w:p w:rsidR="00E40C26" w:rsidRDefault="00E40C26">
      <w:pPr>
        <w:spacing w:after="0" w:line="200" w:lineRule="exact"/>
        <w:rPr>
          <w:sz w:val="20"/>
          <w:szCs w:val="20"/>
        </w:rPr>
      </w:pPr>
    </w:p>
    <w:p w:rsidR="00E40C26" w:rsidRDefault="00E40C26">
      <w:pPr>
        <w:spacing w:after="0" w:line="200" w:lineRule="exact"/>
        <w:rPr>
          <w:sz w:val="20"/>
          <w:szCs w:val="20"/>
        </w:rPr>
      </w:pPr>
    </w:p>
    <w:p w:rsidR="00E40C26" w:rsidRDefault="00E40C26">
      <w:pPr>
        <w:spacing w:after="0" w:line="200" w:lineRule="exact"/>
        <w:rPr>
          <w:sz w:val="20"/>
          <w:szCs w:val="20"/>
        </w:rPr>
      </w:pPr>
    </w:p>
    <w:p w:rsidR="00E40C26" w:rsidRDefault="00E40C26">
      <w:pPr>
        <w:spacing w:after="0" w:line="200" w:lineRule="exact"/>
        <w:rPr>
          <w:sz w:val="20"/>
          <w:szCs w:val="20"/>
        </w:rPr>
      </w:pPr>
    </w:p>
    <w:p w:rsidR="00E40C26" w:rsidRDefault="00E40C26">
      <w:pPr>
        <w:spacing w:after="0" w:line="200" w:lineRule="exact"/>
        <w:rPr>
          <w:sz w:val="20"/>
          <w:szCs w:val="20"/>
        </w:rPr>
      </w:pPr>
    </w:p>
    <w:p w:rsidR="00E40C26" w:rsidRDefault="00E40C26">
      <w:pPr>
        <w:spacing w:after="0" w:line="200" w:lineRule="exact"/>
        <w:rPr>
          <w:sz w:val="20"/>
          <w:szCs w:val="20"/>
        </w:rPr>
      </w:pPr>
    </w:p>
    <w:p w:rsidR="00E40C26" w:rsidRDefault="00E40C26">
      <w:pPr>
        <w:spacing w:after="0" w:line="200" w:lineRule="exact"/>
        <w:rPr>
          <w:sz w:val="20"/>
          <w:szCs w:val="20"/>
        </w:rPr>
      </w:pPr>
    </w:p>
    <w:p w:rsidR="00E40C26" w:rsidRDefault="00E40C26">
      <w:pPr>
        <w:spacing w:after="0" w:line="200" w:lineRule="exact"/>
        <w:rPr>
          <w:sz w:val="20"/>
          <w:szCs w:val="20"/>
        </w:rPr>
      </w:pPr>
    </w:p>
    <w:p w:rsidR="00E40C26" w:rsidRDefault="00E40C26">
      <w:pPr>
        <w:spacing w:after="0" w:line="200" w:lineRule="exact"/>
        <w:rPr>
          <w:sz w:val="20"/>
          <w:szCs w:val="20"/>
        </w:rPr>
      </w:pPr>
    </w:p>
    <w:p w:rsidR="00E40C26" w:rsidRDefault="00E40C26">
      <w:pPr>
        <w:spacing w:after="0" w:line="200" w:lineRule="exact"/>
        <w:rPr>
          <w:sz w:val="20"/>
          <w:szCs w:val="20"/>
        </w:rPr>
      </w:pPr>
    </w:p>
    <w:p w:rsidR="00E40C26" w:rsidRDefault="00C87AF6">
      <w:pPr>
        <w:spacing w:after="0" w:line="240" w:lineRule="auto"/>
        <w:ind w:left="3226" w:right="-20"/>
        <w:rPr>
          <w:rFonts w:ascii="Times New Roman" w:eastAsia="Times New Roman" w:hAnsi="Times New Roman" w:cs="Times New Roman"/>
          <w:sz w:val="20"/>
          <w:szCs w:val="20"/>
        </w:rPr>
      </w:pPr>
      <w:r>
        <w:lastRenderedPageBreak/>
        <w:pict>
          <v:shape id="_x0000_i1026" type="#_x0000_t75" style="width:105.8pt;height:38.8pt;mso-position-horizontal-relative:char;mso-position-vertical-relative:line">
            <v:imagedata r:id="rId9" o:title=""/>
          </v:shape>
        </w:pict>
      </w:r>
    </w:p>
    <w:p w:rsidR="00E40C26" w:rsidRDefault="00E40C26">
      <w:pPr>
        <w:spacing w:before="1" w:after="0" w:line="260" w:lineRule="exact"/>
        <w:rPr>
          <w:sz w:val="26"/>
          <w:szCs w:val="26"/>
        </w:rPr>
      </w:pPr>
    </w:p>
    <w:p w:rsidR="00E40C26" w:rsidRDefault="004E5333">
      <w:pPr>
        <w:spacing w:before="34" w:after="0" w:line="240" w:lineRule="auto"/>
        <w:ind w:left="1219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me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Cu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to</w:t>
      </w:r>
      <w:r>
        <w:rPr>
          <w:rFonts w:ascii="Arial" w:eastAsia="Arial" w:hAnsi="Arial" w:cs="Arial"/>
          <w:spacing w:val="2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n: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op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an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2"/>
          <w:sz w:val="20"/>
          <w:szCs w:val="20"/>
        </w:rPr>
        <w:t>g</w:t>
      </w:r>
      <w:r>
        <w:rPr>
          <w:rFonts w:ascii="Arial" w:eastAsia="Arial" w:hAnsi="Arial" w:cs="Arial"/>
          <w:sz w:val="20"/>
          <w:szCs w:val="20"/>
        </w:rPr>
        <w:t>en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-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ht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://e</w:t>
      </w:r>
      <w:r>
        <w:rPr>
          <w:rFonts w:ascii="Arial" w:eastAsia="Arial" w:hAnsi="Arial" w:cs="Arial"/>
          <w:spacing w:val="1"/>
          <w:sz w:val="20"/>
          <w:szCs w:val="20"/>
        </w:rPr>
        <w:t>sc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g</w:t>
      </w:r>
    </w:p>
    <w:p w:rsidR="00E40C26" w:rsidRDefault="00E40C26">
      <w:pPr>
        <w:spacing w:after="0"/>
        <w:sectPr w:rsidR="00E40C26">
          <w:type w:val="continuous"/>
          <w:pgSz w:w="11900" w:h="16840"/>
          <w:pgMar w:top="1560" w:right="1680" w:bottom="280" w:left="1680" w:header="720" w:footer="720" w:gutter="0"/>
          <w:cols w:space="720"/>
        </w:sectPr>
      </w:pPr>
    </w:p>
    <w:p w:rsidR="00E40C26" w:rsidRDefault="00E40C26">
      <w:pPr>
        <w:spacing w:after="0" w:line="200" w:lineRule="exact"/>
        <w:rPr>
          <w:sz w:val="20"/>
          <w:szCs w:val="20"/>
        </w:rPr>
      </w:pPr>
    </w:p>
    <w:p w:rsidR="00E40C26" w:rsidRDefault="00E40C26">
      <w:pPr>
        <w:spacing w:before="3" w:after="0" w:line="260" w:lineRule="exact"/>
        <w:rPr>
          <w:sz w:val="26"/>
          <w:szCs w:val="26"/>
        </w:rPr>
      </w:pPr>
    </w:p>
    <w:p w:rsidR="00E40C26" w:rsidRDefault="004E5333">
      <w:pPr>
        <w:spacing w:before="34" w:after="0" w:line="240" w:lineRule="auto"/>
        <w:ind w:left="3927" w:right="2756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pacing w:val="-2"/>
          <w:sz w:val="20"/>
          <w:szCs w:val="20"/>
          <w:u w:val="thick" w:color="000000"/>
        </w:rPr>
        <w:t>L</w:t>
      </w:r>
      <w:r>
        <w:rPr>
          <w:rFonts w:ascii="Arial" w:eastAsia="Arial" w:hAnsi="Arial" w:cs="Arial"/>
          <w:b/>
          <w:bCs/>
          <w:spacing w:val="2"/>
          <w:sz w:val="20"/>
          <w:szCs w:val="20"/>
          <w:u w:val="thick" w:color="000000"/>
        </w:rPr>
        <w:t>E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GAL</w:t>
      </w:r>
      <w:r>
        <w:rPr>
          <w:rFonts w:ascii="Arial" w:eastAsia="Arial" w:hAnsi="Arial" w:cs="Arial"/>
          <w:b/>
          <w:bCs/>
          <w:spacing w:val="-7"/>
          <w:sz w:val="20"/>
          <w:szCs w:val="20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DI</w:t>
      </w:r>
      <w:r>
        <w:rPr>
          <w:rFonts w:ascii="Arial" w:eastAsia="Arial" w:hAnsi="Arial" w:cs="Arial"/>
          <w:b/>
          <w:bCs/>
          <w:spacing w:val="2"/>
          <w:sz w:val="20"/>
          <w:szCs w:val="20"/>
          <w:u w:val="thick" w:color="000000"/>
        </w:rPr>
        <w:t>S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CLAI</w:t>
      </w:r>
      <w:r>
        <w:rPr>
          <w:rFonts w:ascii="Arial" w:eastAsia="Arial" w:hAnsi="Arial" w:cs="Arial"/>
          <w:b/>
          <w:bCs/>
          <w:spacing w:val="2"/>
          <w:sz w:val="20"/>
          <w:szCs w:val="20"/>
          <w:u w:val="thick" w:color="000000"/>
        </w:rPr>
        <w:t>M</w:t>
      </w:r>
      <w:r>
        <w:rPr>
          <w:rFonts w:ascii="Arial" w:eastAsia="Arial" w:hAnsi="Arial" w:cs="Arial"/>
          <w:b/>
          <w:bCs/>
          <w:spacing w:val="-1"/>
          <w:sz w:val="20"/>
          <w:szCs w:val="20"/>
          <w:u w:val="thick" w:color="000000"/>
        </w:rPr>
        <w:t>E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R</w:t>
      </w:r>
      <w:r>
        <w:rPr>
          <w:rFonts w:ascii="Arial" w:eastAsia="Arial" w:hAnsi="Arial" w:cs="Arial"/>
          <w:b/>
          <w:bCs/>
          <w:spacing w:val="-13"/>
          <w:sz w:val="20"/>
          <w:szCs w:val="20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A</w:t>
      </w:r>
      <w:r>
        <w:rPr>
          <w:rFonts w:ascii="Arial" w:eastAsia="Arial" w:hAnsi="Arial" w:cs="Arial"/>
          <w:b/>
          <w:bCs/>
          <w:spacing w:val="3"/>
          <w:sz w:val="20"/>
          <w:szCs w:val="20"/>
          <w:u w:val="thick" w:color="000000"/>
        </w:rPr>
        <w:t>N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D</w:t>
      </w:r>
      <w:r>
        <w:rPr>
          <w:rFonts w:ascii="Arial" w:eastAsia="Arial" w:hAnsi="Arial" w:cs="Arial"/>
          <w:b/>
          <w:bCs/>
          <w:spacing w:val="-5"/>
          <w:sz w:val="20"/>
          <w:szCs w:val="20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w w:val="99"/>
          <w:sz w:val="20"/>
          <w:szCs w:val="20"/>
          <w:u w:val="thick" w:color="000000"/>
        </w:rPr>
        <w:t>CO</w:t>
      </w:r>
      <w:r>
        <w:rPr>
          <w:rFonts w:ascii="Arial" w:eastAsia="Arial" w:hAnsi="Arial" w:cs="Arial"/>
          <w:b/>
          <w:bCs/>
          <w:spacing w:val="-1"/>
          <w:w w:val="99"/>
          <w:sz w:val="20"/>
          <w:szCs w:val="20"/>
          <w:u w:val="thick" w:color="000000"/>
        </w:rPr>
        <w:t>P</w:t>
      </w:r>
      <w:r>
        <w:rPr>
          <w:rFonts w:ascii="Arial" w:eastAsia="Arial" w:hAnsi="Arial" w:cs="Arial"/>
          <w:b/>
          <w:bCs/>
          <w:spacing w:val="2"/>
          <w:w w:val="99"/>
          <w:sz w:val="20"/>
          <w:szCs w:val="20"/>
          <w:u w:val="thick" w:color="000000"/>
        </w:rPr>
        <w:t>Y</w:t>
      </w:r>
      <w:r>
        <w:rPr>
          <w:rFonts w:ascii="Arial" w:eastAsia="Arial" w:hAnsi="Arial" w:cs="Arial"/>
          <w:b/>
          <w:bCs/>
          <w:w w:val="99"/>
          <w:sz w:val="20"/>
          <w:szCs w:val="20"/>
          <w:u w:val="thick" w:color="000000"/>
        </w:rPr>
        <w:t>RIGHT</w:t>
      </w:r>
    </w:p>
    <w:p w:rsidR="00E40C26" w:rsidRDefault="00E40C26">
      <w:pPr>
        <w:spacing w:after="0" w:line="200" w:lineRule="exact"/>
        <w:rPr>
          <w:sz w:val="20"/>
          <w:szCs w:val="20"/>
        </w:rPr>
      </w:pPr>
    </w:p>
    <w:p w:rsidR="00E40C26" w:rsidRDefault="00E40C26">
      <w:pPr>
        <w:spacing w:before="10" w:after="0" w:line="280" w:lineRule="exact"/>
        <w:rPr>
          <w:sz w:val="28"/>
          <w:szCs w:val="28"/>
        </w:rPr>
      </w:pPr>
    </w:p>
    <w:p w:rsidR="00E40C26" w:rsidRDefault="004E5333">
      <w:pPr>
        <w:spacing w:after="0" w:line="240" w:lineRule="auto"/>
        <w:ind w:left="1260" w:right="3522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pe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pa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ge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1"/>
          <w:sz w:val="20"/>
          <w:szCs w:val="20"/>
        </w:rPr>
        <w:t>y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3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op</w:t>
      </w:r>
      <w:r>
        <w:rPr>
          <w:rFonts w:ascii="Arial" w:eastAsia="Arial" w:hAnsi="Arial" w:cs="Arial"/>
          <w:spacing w:val="1"/>
          <w:sz w:val="20"/>
          <w:szCs w:val="20"/>
        </w:rPr>
        <w:t>yr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g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©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2</w:t>
      </w:r>
      <w:r>
        <w:rPr>
          <w:rFonts w:ascii="Arial" w:eastAsia="Arial" w:hAnsi="Arial" w:cs="Arial"/>
          <w:sz w:val="20"/>
          <w:szCs w:val="20"/>
        </w:rPr>
        <w:t>01</w:t>
      </w:r>
      <w:r>
        <w:rPr>
          <w:rFonts w:ascii="Arial" w:eastAsia="Arial" w:hAnsi="Arial" w:cs="Arial"/>
          <w:spacing w:val="2"/>
          <w:sz w:val="20"/>
          <w:szCs w:val="20"/>
        </w:rPr>
        <w:t>1</w:t>
      </w:r>
      <w:r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r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g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ts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pacing w:val="1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.</w:t>
      </w:r>
    </w:p>
    <w:p w:rsidR="00E40C26" w:rsidRDefault="00E40C26">
      <w:pPr>
        <w:spacing w:before="10" w:after="0" w:line="240" w:lineRule="exact"/>
        <w:rPr>
          <w:sz w:val="24"/>
          <w:szCs w:val="24"/>
        </w:rPr>
      </w:pPr>
    </w:p>
    <w:p w:rsidR="00E40C26" w:rsidRDefault="004E5333">
      <w:pPr>
        <w:spacing w:after="0" w:line="250" w:lineRule="auto"/>
        <w:ind w:left="1260" w:right="48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pacing w:val="1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he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op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an</w:t>
      </w:r>
      <w:r>
        <w:rPr>
          <w:rFonts w:ascii="Arial" w:eastAsia="Arial" w:hAnsi="Arial" w:cs="Arial"/>
          <w:spacing w:val="-17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pa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4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g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16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d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pacing w:val="-1"/>
          <w:sz w:val="20"/>
          <w:szCs w:val="20"/>
        </w:rPr>
        <w:t>c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ms</w:t>
      </w:r>
      <w:r>
        <w:rPr>
          <w:rFonts w:ascii="Arial" w:eastAsia="Arial" w:hAnsi="Arial" w:cs="Arial"/>
          <w:spacing w:val="-1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any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ab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ty</w:t>
      </w:r>
      <w:r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or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on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b</w:t>
      </w:r>
      <w:r>
        <w:rPr>
          <w:rFonts w:ascii="Arial" w:eastAsia="Arial" w:hAnsi="Arial" w:cs="Arial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it</w:t>
      </w:r>
      <w:r>
        <w:rPr>
          <w:rFonts w:ascii="Arial" w:eastAsia="Arial" w:hAnsi="Arial" w:cs="Arial"/>
          <w:spacing w:val="1"/>
          <w:sz w:val="20"/>
          <w:szCs w:val="20"/>
        </w:rPr>
        <w:t>y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2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to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any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on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or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ent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1"/>
          <w:sz w:val="20"/>
          <w:szCs w:val="20"/>
        </w:rPr>
        <w:t>y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1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wi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pe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t to</w:t>
      </w:r>
      <w:r>
        <w:rPr>
          <w:rFonts w:ascii="Arial" w:eastAsia="Arial" w:hAnsi="Arial" w:cs="Arial"/>
          <w:spacing w:val="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any</w:t>
      </w:r>
      <w:r>
        <w:rPr>
          <w:rFonts w:ascii="Arial" w:eastAsia="Arial" w:hAnsi="Arial" w:cs="Arial"/>
          <w:spacing w:val="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lo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ma</w:t>
      </w:r>
      <w:r>
        <w:rPr>
          <w:rFonts w:ascii="Arial" w:eastAsia="Arial" w:hAnsi="Arial" w:cs="Arial"/>
          <w:spacing w:val="2"/>
          <w:sz w:val="20"/>
          <w:szCs w:val="20"/>
        </w:rPr>
        <w:t>g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ca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pacing w:val="-1"/>
          <w:sz w:val="20"/>
          <w:szCs w:val="20"/>
        </w:rPr>
        <w:t>s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d,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or</w:t>
      </w:r>
      <w:r>
        <w:rPr>
          <w:rFonts w:ascii="Arial" w:eastAsia="Arial" w:hAnsi="Arial" w:cs="Arial"/>
          <w:spacing w:val="1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eg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to</w:t>
      </w:r>
      <w:r>
        <w:rPr>
          <w:rFonts w:ascii="Arial" w:eastAsia="Arial" w:hAnsi="Arial" w:cs="Arial"/>
          <w:spacing w:val="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be</w:t>
      </w:r>
      <w:r>
        <w:rPr>
          <w:rFonts w:ascii="Arial" w:eastAsia="Arial" w:hAnsi="Arial" w:cs="Arial"/>
          <w:spacing w:val="2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au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ed,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d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tly or</w:t>
      </w:r>
      <w:r>
        <w:rPr>
          <w:rFonts w:ascii="Arial" w:eastAsia="Arial" w:hAnsi="Arial" w:cs="Arial"/>
          <w:spacing w:val="1"/>
          <w:sz w:val="20"/>
          <w:szCs w:val="20"/>
        </w:rPr>
        <w:t xml:space="preserve"> i</w:t>
      </w:r>
      <w:r>
        <w:rPr>
          <w:rFonts w:ascii="Arial" w:eastAsia="Arial" w:hAnsi="Arial" w:cs="Arial"/>
          <w:sz w:val="20"/>
          <w:szCs w:val="20"/>
        </w:rPr>
        <w:t>nd</w:t>
      </w:r>
      <w:r>
        <w:rPr>
          <w:rFonts w:ascii="Arial" w:eastAsia="Arial" w:hAnsi="Arial" w:cs="Arial"/>
          <w:spacing w:val="1"/>
          <w:sz w:val="20"/>
          <w:szCs w:val="20"/>
        </w:rPr>
        <w:t>ir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tly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b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1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pacing w:val="-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nd</w:t>
      </w:r>
      <w:r>
        <w:rPr>
          <w:rFonts w:ascii="Arial" w:eastAsia="Arial" w:hAnsi="Arial" w:cs="Arial"/>
          <w:spacing w:val="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ap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ti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n of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is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CC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pu</w:t>
      </w:r>
      <w:r>
        <w:rPr>
          <w:rFonts w:ascii="Arial" w:eastAsia="Arial" w:hAnsi="Arial" w:cs="Arial"/>
          <w:spacing w:val="2"/>
          <w:sz w:val="20"/>
          <w:szCs w:val="20"/>
        </w:rPr>
        <w:t>b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ca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.</w:t>
      </w:r>
    </w:p>
    <w:p w:rsidR="00E40C26" w:rsidRDefault="00E40C26">
      <w:pPr>
        <w:spacing w:after="0" w:line="240" w:lineRule="exact"/>
        <w:rPr>
          <w:sz w:val="24"/>
          <w:szCs w:val="24"/>
        </w:rPr>
      </w:pPr>
    </w:p>
    <w:p w:rsidR="00E40C26" w:rsidRDefault="004E5333">
      <w:pPr>
        <w:spacing w:after="0" w:line="250" w:lineRule="auto"/>
        <w:ind w:left="1260" w:right="48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pacing w:val="1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his</w:t>
      </w:r>
      <w:r>
        <w:rPr>
          <w:rFonts w:ascii="Arial" w:eastAsia="Arial" w:hAnsi="Arial" w:cs="Arial"/>
          <w:spacing w:val="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pu</w:t>
      </w:r>
      <w:r>
        <w:rPr>
          <w:rFonts w:ascii="Arial" w:eastAsia="Arial" w:hAnsi="Arial" w:cs="Arial"/>
          <w:spacing w:val="2"/>
          <w:sz w:val="20"/>
          <w:szCs w:val="20"/>
        </w:rPr>
        <w:t>b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ti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n,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w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tho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1"/>
          <w:sz w:val="20"/>
          <w:szCs w:val="20"/>
        </w:rPr>
        <w:t>ri</w:t>
      </w:r>
      <w:r>
        <w:rPr>
          <w:rFonts w:ascii="Arial" w:eastAsia="Arial" w:hAnsi="Arial" w:cs="Arial"/>
          <w:sz w:val="20"/>
          <w:szCs w:val="20"/>
        </w:rPr>
        <w:t>or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m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pacing w:val="-1"/>
          <w:sz w:val="20"/>
          <w:szCs w:val="20"/>
        </w:rPr>
        <w:t>s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</w:t>
      </w:r>
      <w:r>
        <w:rPr>
          <w:rFonts w:ascii="Arial" w:eastAsia="Arial" w:hAnsi="Arial" w:cs="Arial"/>
          <w:spacing w:val="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pe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ace</w:t>
      </w:r>
      <w:r>
        <w:rPr>
          <w:rFonts w:ascii="Arial" w:eastAsia="Arial" w:hAnsi="Arial" w:cs="Arial"/>
          <w:spacing w:val="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Ag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ed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at</w:t>
      </w:r>
      <w:r>
        <w:rPr>
          <w:rFonts w:ascii="Arial" w:eastAsia="Arial" w:hAnsi="Arial" w:cs="Arial"/>
          <w:spacing w:val="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it</w:t>
      </w:r>
      <w:r>
        <w:rPr>
          <w:rFonts w:ascii="Arial" w:eastAsia="Arial" w:hAnsi="Arial" w:cs="Arial"/>
          <w:spacing w:val="3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t u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ed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or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2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me</w:t>
      </w:r>
      <w:r>
        <w:rPr>
          <w:rFonts w:ascii="Arial" w:eastAsia="Arial" w:hAnsi="Arial" w:cs="Arial"/>
          <w:spacing w:val="1"/>
          <w:sz w:val="20"/>
          <w:szCs w:val="20"/>
        </w:rPr>
        <w:t>rc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al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e,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ay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be:</w:t>
      </w:r>
    </w:p>
    <w:p w:rsidR="00E40C26" w:rsidRDefault="00E40C26">
      <w:pPr>
        <w:spacing w:after="0" w:line="240" w:lineRule="exact"/>
        <w:rPr>
          <w:sz w:val="24"/>
          <w:szCs w:val="24"/>
        </w:rPr>
      </w:pPr>
    </w:p>
    <w:p w:rsidR="00E40C26" w:rsidRDefault="004E5333">
      <w:pPr>
        <w:spacing w:after="0" w:line="240" w:lineRule="auto"/>
        <w:ind w:left="1260" w:right="2926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–    </w:t>
      </w:r>
      <w:r>
        <w:rPr>
          <w:rFonts w:ascii="Arial" w:eastAsia="Arial" w:hAnsi="Arial" w:cs="Arial"/>
          <w:spacing w:val="34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op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ed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w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e,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me</w:t>
      </w:r>
      <w:r>
        <w:rPr>
          <w:rFonts w:ascii="Arial" w:eastAsia="Arial" w:hAnsi="Arial" w:cs="Arial"/>
          <w:spacing w:val="2"/>
          <w:sz w:val="20"/>
          <w:szCs w:val="20"/>
        </w:rPr>
        <w:t>d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2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w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tho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te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on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or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m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fi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at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on.</w:t>
      </w:r>
    </w:p>
    <w:p w:rsidR="00E40C26" w:rsidRDefault="004E5333">
      <w:pPr>
        <w:spacing w:before="10" w:after="0" w:line="240" w:lineRule="auto"/>
        <w:ind w:left="1260" w:right="4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–    </w:t>
      </w:r>
      <w:r>
        <w:rPr>
          <w:rFonts w:ascii="Arial" w:eastAsia="Arial" w:hAnsi="Arial" w:cs="Arial"/>
          <w:spacing w:val="35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op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ed</w:t>
      </w:r>
      <w:r>
        <w:rPr>
          <w:rFonts w:ascii="Arial" w:eastAsia="Arial" w:hAnsi="Arial" w:cs="Arial"/>
          <w:spacing w:val="2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in</w:t>
      </w:r>
      <w:r>
        <w:rPr>
          <w:rFonts w:ascii="Arial" w:eastAsia="Arial" w:hAnsi="Arial" w:cs="Arial"/>
          <w:spacing w:val="27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t,</w:t>
      </w:r>
      <w:r>
        <w:rPr>
          <w:rFonts w:ascii="Arial" w:eastAsia="Arial" w:hAnsi="Arial" w:cs="Arial"/>
          <w:spacing w:val="2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in</w:t>
      </w:r>
      <w:r>
        <w:rPr>
          <w:rFonts w:ascii="Arial" w:eastAsia="Arial" w:hAnsi="Arial" w:cs="Arial"/>
          <w:spacing w:val="27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ny</w:t>
      </w:r>
      <w:r>
        <w:rPr>
          <w:rFonts w:ascii="Arial" w:eastAsia="Arial" w:hAnsi="Arial" w:cs="Arial"/>
          <w:spacing w:val="24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ed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um,</w:t>
      </w:r>
      <w:r>
        <w:rPr>
          <w:rFonts w:ascii="Arial" w:eastAsia="Arial" w:hAnsi="Arial" w:cs="Arial"/>
          <w:spacing w:val="21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pacing w:val="-1"/>
          <w:sz w:val="20"/>
          <w:szCs w:val="20"/>
        </w:rPr>
        <w:t>v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ded</w:t>
      </w:r>
      <w:r>
        <w:rPr>
          <w:rFonts w:ascii="Arial" w:eastAsia="Arial" w:hAnsi="Arial" w:cs="Arial"/>
          <w:spacing w:val="21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hat</w:t>
      </w:r>
      <w:r>
        <w:rPr>
          <w:rFonts w:ascii="Arial" w:eastAsia="Arial" w:hAnsi="Arial" w:cs="Arial"/>
          <w:spacing w:val="2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2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CC</w:t>
      </w:r>
      <w:r>
        <w:rPr>
          <w:rFonts w:ascii="Arial" w:eastAsia="Arial" w:hAnsi="Arial" w:cs="Arial"/>
          <w:spacing w:val="2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do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2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ent</w:t>
      </w:r>
      <w:r>
        <w:rPr>
          <w:rFonts w:ascii="Arial" w:eastAsia="Arial" w:hAnsi="Arial" w:cs="Arial"/>
          <w:spacing w:val="19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den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if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pacing w:val="-1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ti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n,</w:t>
      </w:r>
      <w:r>
        <w:rPr>
          <w:rFonts w:ascii="Arial" w:eastAsia="Arial" w:hAnsi="Arial" w:cs="Arial"/>
          <w:spacing w:val="1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mp</w:t>
      </w:r>
      <w:r>
        <w:rPr>
          <w:rFonts w:ascii="Arial" w:eastAsia="Arial" w:hAnsi="Arial" w:cs="Arial"/>
          <w:spacing w:val="1"/>
          <w:sz w:val="20"/>
          <w:szCs w:val="20"/>
        </w:rPr>
        <w:t>ri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ng</w:t>
      </w:r>
      <w:r>
        <w:rPr>
          <w:rFonts w:ascii="Arial" w:eastAsia="Arial" w:hAnsi="Arial" w:cs="Arial"/>
          <w:spacing w:val="1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</w:p>
    <w:p w:rsidR="00E40C26" w:rsidRDefault="004E5333">
      <w:pPr>
        <w:spacing w:before="10" w:after="0" w:line="240" w:lineRule="auto"/>
        <w:ind w:left="1685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CC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sy</w:t>
      </w:r>
      <w:r>
        <w:rPr>
          <w:rFonts w:ascii="Arial" w:eastAsia="Arial" w:hAnsi="Arial" w:cs="Arial"/>
          <w:sz w:val="20"/>
          <w:szCs w:val="20"/>
        </w:rPr>
        <w:t>mb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l,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um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nt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um</w:t>
      </w:r>
      <w:r>
        <w:rPr>
          <w:rFonts w:ascii="Arial" w:eastAsia="Arial" w:hAnsi="Arial" w:cs="Arial"/>
          <w:spacing w:val="2"/>
          <w:sz w:val="20"/>
          <w:szCs w:val="20"/>
        </w:rPr>
        <w:t>b</w:t>
      </w:r>
      <w:r>
        <w:rPr>
          <w:rFonts w:ascii="Arial" w:eastAsia="Arial" w:hAnsi="Arial" w:cs="Arial"/>
          <w:sz w:val="20"/>
          <w:szCs w:val="20"/>
        </w:rPr>
        <w:t>er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me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ss</w:t>
      </w:r>
      <w:r>
        <w:rPr>
          <w:rFonts w:ascii="Arial" w:eastAsia="Arial" w:hAnsi="Arial" w:cs="Arial"/>
          <w:sz w:val="20"/>
          <w:szCs w:val="20"/>
        </w:rPr>
        <w:t>ue,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is 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em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v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d.</w:t>
      </w:r>
    </w:p>
    <w:p w:rsidR="00E40C26" w:rsidRDefault="00E40C26">
      <w:pPr>
        <w:spacing w:after="0"/>
        <w:sectPr w:rsidR="00E40C26">
          <w:headerReference w:type="default" r:id="rId10"/>
          <w:pgSz w:w="11900" w:h="16840"/>
          <w:pgMar w:top="1780" w:right="820" w:bottom="280" w:left="600" w:header="720" w:footer="0" w:gutter="0"/>
          <w:pgNumType w:start="2"/>
          <w:cols w:space="720"/>
        </w:sectPr>
      </w:pPr>
    </w:p>
    <w:p w:rsidR="00E40C26" w:rsidRDefault="00E40C26">
      <w:pPr>
        <w:spacing w:after="0" w:line="200" w:lineRule="exact"/>
        <w:rPr>
          <w:sz w:val="20"/>
          <w:szCs w:val="20"/>
        </w:rPr>
      </w:pPr>
    </w:p>
    <w:p w:rsidR="00E40C26" w:rsidRDefault="00E40C26">
      <w:pPr>
        <w:spacing w:before="3" w:after="0" w:line="260" w:lineRule="exact"/>
        <w:rPr>
          <w:sz w:val="26"/>
          <w:szCs w:val="26"/>
        </w:rPr>
      </w:pPr>
    </w:p>
    <w:p w:rsidR="00E40C26" w:rsidRDefault="004E5333">
      <w:pPr>
        <w:spacing w:before="34" w:after="0" w:line="240" w:lineRule="auto"/>
        <w:ind w:left="3402" w:right="2942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w w:val="99"/>
          <w:sz w:val="20"/>
          <w:szCs w:val="20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DOCUM</w:t>
      </w:r>
      <w:r>
        <w:rPr>
          <w:rFonts w:ascii="Arial" w:eastAsia="Arial" w:hAnsi="Arial" w:cs="Arial"/>
          <w:b/>
          <w:bCs/>
          <w:spacing w:val="2"/>
          <w:sz w:val="20"/>
          <w:szCs w:val="20"/>
          <w:u w:val="thick" w:color="000000"/>
        </w:rPr>
        <w:t>E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NTATION</w:t>
      </w:r>
      <w:r>
        <w:rPr>
          <w:rFonts w:ascii="Arial" w:eastAsia="Arial" w:hAnsi="Arial" w:cs="Arial"/>
          <w:b/>
          <w:bCs/>
          <w:spacing w:val="-18"/>
          <w:sz w:val="20"/>
          <w:szCs w:val="20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CH</w:t>
      </w:r>
      <w:r>
        <w:rPr>
          <w:rFonts w:ascii="Arial" w:eastAsia="Arial" w:hAnsi="Arial" w:cs="Arial"/>
          <w:b/>
          <w:bCs/>
          <w:spacing w:val="3"/>
          <w:sz w:val="20"/>
          <w:szCs w:val="20"/>
          <w:u w:val="thick" w:color="000000"/>
        </w:rPr>
        <w:t>A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NGE</w:t>
      </w:r>
      <w:r>
        <w:rPr>
          <w:rFonts w:ascii="Arial" w:eastAsia="Arial" w:hAnsi="Arial" w:cs="Arial"/>
          <w:b/>
          <w:bCs/>
          <w:spacing w:val="-10"/>
          <w:sz w:val="20"/>
          <w:szCs w:val="20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w w:val="99"/>
          <w:sz w:val="20"/>
          <w:szCs w:val="20"/>
          <w:u w:val="thick" w:color="000000"/>
        </w:rPr>
        <w:t>NOTICE</w:t>
      </w:r>
    </w:p>
    <w:p w:rsidR="00E40C26" w:rsidRDefault="00E40C26">
      <w:pPr>
        <w:spacing w:after="0" w:line="190" w:lineRule="exact"/>
        <w:rPr>
          <w:sz w:val="19"/>
          <w:szCs w:val="19"/>
        </w:rPr>
      </w:pPr>
    </w:p>
    <w:p w:rsidR="00E40C26" w:rsidRDefault="004E5333">
      <w:pPr>
        <w:spacing w:after="0" w:line="240" w:lineRule="auto"/>
        <w:ind w:left="2931" w:right="2471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pacing w:val="-1"/>
          <w:sz w:val="20"/>
          <w:szCs w:val="20"/>
        </w:rPr>
        <w:t>(</w:t>
      </w:r>
      <w:r>
        <w:rPr>
          <w:rFonts w:ascii="Arial" w:eastAsia="Arial" w:hAnsi="Arial" w:cs="Arial"/>
          <w:spacing w:val="3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efer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to htt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2"/>
          <w:sz w:val="20"/>
          <w:szCs w:val="20"/>
        </w:rPr>
        <w:t>:</w:t>
      </w:r>
      <w:r>
        <w:rPr>
          <w:rFonts w:ascii="Arial" w:eastAsia="Arial" w:hAnsi="Arial" w:cs="Arial"/>
          <w:sz w:val="20"/>
          <w:szCs w:val="20"/>
        </w:rPr>
        <w:t>//e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pacing w:val="-1"/>
          <w:sz w:val="20"/>
          <w:szCs w:val="20"/>
        </w:rPr>
        <w:t>c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.o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g</w:t>
      </w:r>
      <w:r>
        <w:rPr>
          <w:rFonts w:ascii="Arial" w:eastAsia="Arial" w:hAnsi="Arial" w:cs="Arial"/>
          <w:spacing w:val="-1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for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CC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3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CR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w w:val="99"/>
          <w:sz w:val="20"/>
          <w:szCs w:val="20"/>
        </w:rPr>
        <w:t>c</w:t>
      </w:r>
      <w:r>
        <w:rPr>
          <w:rFonts w:ascii="Arial" w:eastAsia="Arial" w:hAnsi="Arial" w:cs="Arial"/>
          <w:w w:val="99"/>
          <w:sz w:val="20"/>
          <w:szCs w:val="20"/>
        </w:rPr>
        <w:t>ont</w:t>
      </w:r>
      <w:r>
        <w:rPr>
          <w:rFonts w:ascii="Arial" w:eastAsia="Arial" w:hAnsi="Arial" w:cs="Arial"/>
          <w:spacing w:val="2"/>
          <w:w w:val="99"/>
          <w:sz w:val="20"/>
          <w:szCs w:val="20"/>
        </w:rPr>
        <w:t>e</w:t>
      </w:r>
      <w:r>
        <w:rPr>
          <w:rFonts w:ascii="Arial" w:eastAsia="Arial" w:hAnsi="Arial" w:cs="Arial"/>
          <w:w w:val="99"/>
          <w:sz w:val="20"/>
          <w:szCs w:val="20"/>
        </w:rPr>
        <w:t>nt)</w:t>
      </w:r>
    </w:p>
    <w:p w:rsidR="00E40C26" w:rsidRDefault="00E40C26">
      <w:pPr>
        <w:spacing w:before="4" w:after="0" w:line="190" w:lineRule="exact"/>
        <w:rPr>
          <w:sz w:val="19"/>
          <w:szCs w:val="19"/>
        </w:rPr>
      </w:pPr>
    </w:p>
    <w:tbl>
      <w:tblPr>
        <w:tblW w:w="0" w:type="auto"/>
        <w:tblInd w:w="55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70"/>
        <w:gridCol w:w="8338"/>
      </w:tblGrid>
      <w:tr w:rsidR="00E40C26">
        <w:trPr>
          <w:trHeight w:hRule="exact" w:val="360"/>
        </w:trPr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E40C26" w:rsidRDefault="004E5333">
            <w:pPr>
              <w:spacing w:before="20" w:after="0" w:line="240" w:lineRule="auto"/>
              <w:ind w:left="73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z w:val="20"/>
                <w:szCs w:val="20"/>
              </w:rPr>
              <w:t>CR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No.</w:t>
            </w:r>
          </w:p>
        </w:tc>
        <w:tc>
          <w:tcPr>
            <w:tcW w:w="8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E40C26" w:rsidRDefault="004E5333">
            <w:pPr>
              <w:spacing w:before="20" w:after="0" w:line="240" w:lineRule="auto"/>
              <w:ind w:left="73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NGE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CRI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ION</w:t>
            </w:r>
          </w:p>
        </w:tc>
      </w:tr>
      <w:tr w:rsidR="00E40C26">
        <w:trPr>
          <w:trHeight w:hRule="exact" w:val="360"/>
        </w:trPr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0C26" w:rsidRDefault="004E5333">
            <w:pPr>
              <w:spacing w:before="20" w:after="0" w:line="240" w:lineRule="auto"/>
              <w:ind w:left="549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585</w:t>
            </w:r>
          </w:p>
        </w:tc>
        <w:tc>
          <w:tcPr>
            <w:tcW w:w="8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0C26" w:rsidRDefault="004E5333">
            <w:pPr>
              <w:spacing w:before="20" w:after="0" w:line="240" w:lineRule="auto"/>
              <w:ind w:left="73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and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z w:val="20"/>
                <w:szCs w:val="20"/>
              </w:rPr>
              <w:t>ito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ri</w:t>
            </w:r>
            <w:r>
              <w:rPr>
                <w:rFonts w:ascii="Arial" w:eastAsia="Arial" w:hAnsi="Arial" w:cs="Arial"/>
                <w:sz w:val="20"/>
                <w:szCs w:val="20"/>
              </w:rPr>
              <w:t>al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Cha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ges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DCR</w:t>
            </w:r>
          </w:p>
        </w:tc>
      </w:tr>
    </w:tbl>
    <w:p w:rsidR="00E40C26" w:rsidRDefault="00E40C26">
      <w:pPr>
        <w:spacing w:after="0"/>
        <w:sectPr w:rsidR="00E40C26">
          <w:pgSz w:w="11900" w:h="16840"/>
          <w:pgMar w:top="1780" w:right="1300" w:bottom="280" w:left="600" w:header="720" w:footer="0" w:gutter="0"/>
          <w:cols w:space="720"/>
        </w:sectPr>
      </w:pPr>
    </w:p>
    <w:p w:rsidR="00E40C26" w:rsidRDefault="00E40C26">
      <w:pPr>
        <w:spacing w:after="0" w:line="200" w:lineRule="exact"/>
        <w:rPr>
          <w:sz w:val="20"/>
          <w:szCs w:val="20"/>
        </w:rPr>
      </w:pPr>
    </w:p>
    <w:p w:rsidR="00E40C26" w:rsidRDefault="00E40C26">
      <w:pPr>
        <w:spacing w:before="3" w:after="0" w:line="260" w:lineRule="exact"/>
        <w:rPr>
          <w:sz w:val="26"/>
          <w:szCs w:val="26"/>
        </w:rPr>
      </w:pPr>
    </w:p>
    <w:p w:rsidR="00E40C26" w:rsidRDefault="004E5333">
      <w:pPr>
        <w:spacing w:before="34" w:after="0" w:line="240" w:lineRule="auto"/>
        <w:ind w:left="4780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pacing w:val="1"/>
          <w:sz w:val="20"/>
          <w:szCs w:val="20"/>
          <w:u w:val="thick" w:color="000000"/>
        </w:rPr>
        <w:t>TA</w:t>
      </w:r>
      <w:r>
        <w:rPr>
          <w:rFonts w:ascii="Arial" w:eastAsia="Arial" w:hAnsi="Arial" w:cs="Arial"/>
          <w:b/>
          <w:bCs/>
          <w:spacing w:val="3"/>
          <w:sz w:val="20"/>
          <w:szCs w:val="20"/>
          <w:u w:val="thick" w:color="000000"/>
        </w:rPr>
        <w:t>B</w:t>
      </w:r>
      <w:r>
        <w:rPr>
          <w:rFonts w:ascii="Arial" w:eastAsia="Arial" w:hAnsi="Arial" w:cs="Arial"/>
          <w:b/>
          <w:bCs/>
          <w:spacing w:val="1"/>
          <w:sz w:val="20"/>
          <w:szCs w:val="20"/>
          <w:u w:val="thick" w:color="000000"/>
        </w:rPr>
        <w:t>L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E</w:t>
      </w:r>
      <w:r>
        <w:rPr>
          <w:rFonts w:ascii="Arial" w:eastAsia="Arial" w:hAnsi="Arial" w:cs="Arial"/>
          <w:b/>
          <w:bCs/>
          <w:spacing w:val="-8"/>
          <w:sz w:val="20"/>
          <w:szCs w:val="20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spacing w:val="1"/>
          <w:sz w:val="20"/>
          <w:szCs w:val="20"/>
          <w:u w:val="thick" w:color="000000"/>
        </w:rPr>
        <w:t>OF</w:t>
      </w:r>
      <w:r>
        <w:rPr>
          <w:rFonts w:ascii="Arial" w:eastAsia="Arial" w:hAnsi="Arial" w:cs="Arial"/>
          <w:b/>
          <w:bCs/>
          <w:spacing w:val="-3"/>
          <w:sz w:val="20"/>
          <w:szCs w:val="20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spacing w:val="1"/>
          <w:sz w:val="20"/>
          <w:szCs w:val="20"/>
          <w:u w:val="thick" w:color="000000"/>
        </w:rPr>
        <w:t>CONT</w:t>
      </w:r>
      <w:r>
        <w:rPr>
          <w:rFonts w:ascii="Arial" w:eastAsia="Arial" w:hAnsi="Arial" w:cs="Arial"/>
          <w:b/>
          <w:bCs/>
          <w:spacing w:val="2"/>
          <w:sz w:val="20"/>
          <w:szCs w:val="20"/>
          <w:u w:val="thick" w:color="000000"/>
        </w:rPr>
        <w:t>E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N</w:t>
      </w:r>
      <w:r>
        <w:rPr>
          <w:rFonts w:ascii="Arial" w:eastAsia="Arial" w:hAnsi="Arial" w:cs="Arial"/>
          <w:b/>
          <w:bCs/>
          <w:spacing w:val="1"/>
          <w:sz w:val="20"/>
          <w:szCs w:val="20"/>
          <w:u w:val="thick" w:color="000000"/>
        </w:rPr>
        <w:t>TS</w:t>
      </w:r>
    </w:p>
    <w:p w:rsidR="00E40C26" w:rsidRDefault="00E40C26">
      <w:pPr>
        <w:spacing w:before="9" w:after="0" w:line="140" w:lineRule="exact"/>
        <w:rPr>
          <w:sz w:val="14"/>
          <w:szCs w:val="14"/>
        </w:rPr>
      </w:pPr>
    </w:p>
    <w:p w:rsidR="00E40C26" w:rsidRDefault="004E5333">
      <w:pPr>
        <w:tabs>
          <w:tab w:val="left" w:pos="1460"/>
          <w:tab w:val="left" w:pos="9860"/>
        </w:tabs>
        <w:spacing w:after="0" w:line="240" w:lineRule="auto"/>
        <w:ind w:left="107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1.</w:t>
      </w:r>
      <w:r>
        <w:rPr>
          <w:rFonts w:ascii="Arial" w:eastAsia="Arial" w:hAnsi="Arial" w:cs="Arial"/>
          <w:b/>
          <w:bCs/>
          <w:spacing w:val="-54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ab/>
      </w:r>
      <w:r>
        <w:rPr>
          <w:rFonts w:ascii="Arial" w:eastAsia="Arial" w:hAnsi="Arial" w:cs="Arial"/>
          <w:b/>
          <w:bCs/>
          <w:spacing w:val="-1"/>
          <w:sz w:val="20"/>
          <w:szCs w:val="20"/>
          <w:u w:val="thick" w:color="000000"/>
        </w:rPr>
        <w:t>P</w:t>
      </w:r>
      <w:r>
        <w:rPr>
          <w:rFonts w:ascii="Arial" w:eastAsia="Arial" w:hAnsi="Arial" w:cs="Arial"/>
          <w:b/>
          <w:bCs/>
          <w:spacing w:val="1"/>
          <w:sz w:val="20"/>
          <w:szCs w:val="20"/>
          <w:u w:val="thick" w:color="000000"/>
        </w:rPr>
        <w:t>UR</w:t>
      </w:r>
      <w:r>
        <w:rPr>
          <w:rFonts w:ascii="Arial" w:eastAsia="Arial" w:hAnsi="Arial" w:cs="Arial"/>
          <w:b/>
          <w:bCs/>
          <w:spacing w:val="2"/>
          <w:sz w:val="20"/>
          <w:szCs w:val="20"/>
          <w:u w:val="thick" w:color="000000"/>
        </w:rPr>
        <w:t>P</w:t>
      </w:r>
      <w:r>
        <w:rPr>
          <w:rFonts w:ascii="Arial" w:eastAsia="Arial" w:hAnsi="Arial" w:cs="Arial"/>
          <w:b/>
          <w:bCs/>
          <w:spacing w:val="1"/>
          <w:sz w:val="20"/>
          <w:szCs w:val="20"/>
          <w:u w:val="thick" w:color="000000"/>
        </w:rPr>
        <w:t>O</w:t>
      </w:r>
      <w:r>
        <w:rPr>
          <w:rFonts w:ascii="Arial" w:eastAsia="Arial" w:hAnsi="Arial" w:cs="Arial"/>
          <w:b/>
          <w:bCs/>
          <w:spacing w:val="-1"/>
          <w:sz w:val="20"/>
          <w:szCs w:val="20"/>
          <w:u w:val="thick" w:color="000000"/>
        </w:rPr>
        <w:t>S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E</w:t>
      </w:r>
      <w:r>
        <w:rPr>
          <w:rFonts w:ascii="Arial" w:eastAsia="Arial" w:hAnsi="Arial" w:cs="Arial"/>
          <w:b/>
          <w:bCs/>
          <w:spacing w:val="-46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ab/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6</w:t>
      </w:r>
    </w:p>
    <w:p w:rsidR="00E40C26" w:rsidRDefault="00E40C26">
      <w:pPr>
        <w:spacing w:before="2" w:after="0" w:line="150" w:lineRule="exact"/>
        <w:rPr>
          <w:sz w:val="15"/>
          <w:szCs w:val="15"/>
        </w:rPr>
      </w:pPr>
    </w:p>
    <w:p w:rsidR="00E40C26" w:rsidRDefault="004E5333">
      <w:pPr>
        <w:tabs>
          <w:tab w:val="left" w:pos="1460"/>
          <w:tab w:val="left" w:pos="9860"/>
        </w:tabs>
        <w:spacing w:after="0" w:line="240" w:lineRule="auto"/>
        <w:ind w:left="107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2.</w:t>
      </w:r>
      <w:r>
        <w:rPr>
          <w:rFonts w:ascii="Arial" w:eastAsia="Arial" w:hAnsi="Arial" w:cs="Arial"/>
          <w:b/>
          <w:bCs/>
          <w:spacing w:val="-54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ab/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A</w:t>
      </w:r>
      <w:r>
        <w:rPr>
          <w:rFonts w:ascii="Arial" w:eastAsia="Arial" w:hAnsi="Arial" w:cs="Arial"/>
          <w:b/>
          <w:bCs/>
          <w:spacing w:val="-1"/>
          <w:sz w:val="20"/>
          <w:szCs w:val="20"/>
          <w:u w:val="thick" w:color="000000"/>
        </w:rPr>
        <w:t>P</w:t>
      </w:r>
      <w:r>
        <w:rPr>
          <w:rFonts w:ascii="Arial" w:eastAsia="Arial" w:hAnsi="Arial" w:cs="Arial"/>
          <w:b/>
          <w:bCs/>
          <w:spacing w:val="2"/>
          <w:sz w:val="20"/>
          <w:szCs w:val="20"/>
          <w:u w:val="thick" w:color="000000"/>
        </w:rPr>
        <w:t>P</w:t>
      </w:r>
      <w:r>
        <w:rPr>
          <w:rFonts w:ascii="Arial" w:eastAsia="Arial" w:hAnsi="Arial" w:cs="Arial"/>
          <w:b/>
          <w:bCs/>
          <w:spacing w:val="1"/>
          <w:sz w:val="20"/>
          <w:szCs w:val="20"/>
          <w:u w:val="thick" w:color="000000"/>
        </w:rPr>
        <w:t>L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ICABLE</w:t>
      </w:r>
      <w:r>
        <w:rPr>
          <w:rFonts w:ascii="Arial" w:eastAsia="Arial" w:hAnsi="Arial" w:cs="Arial"/>
          <w:b/>
          <w:bCs/>
          <w:spacing w:val="-12"/>
          <w:sz w:val="20"/>
          <w:szCs w:val="20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DOCUM</w:t>
      </w:r>
      <w:r>
        <w:rPr>
          <w:rFonts w:ascii="Arial" w:eastAsia="Arial" w:hAnsi="Arial" w:cs="Arial"/>
          <w:b/>
          <w:bCs/>
          <w:spacing w:val="2"/>
          <w:sz w:val="20"/>
          <w:szCs w:val="20"/>
          <w:u w:val="thick" w:color="000000"/>
        </w:rPr>
        <w:t>E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NTS</w:t>
      </w:r>
      <w:r>
        <w:rPr>
          <w:rFonts w:ascii="Arial" w:eastAsia="Arial" w:hAnsi="Arial" w:cs="Arial"/>
          <w:b/>
          <w:bCs/>
          <w:spacing w:val="-43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ab/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6</w:t>
      </w:r>
    </w:p>
    <w:p w:rsidR="00E40C26" w:rsidRDefault="00E40C26">
      <w:pPr>
        <w:spacing w:before="9" w:after="0" w:line="140" w:lineRule="exact"/>
        <w:rPr>
          <w:sz w:val="14"/>
          <w:szCs w:val="14"/>
        </w:rPr>
      </w:pPr>
    </w:p>
    <w:p w:rsidR="00E40C26" w:rsidRDefault="004E5333">
      <w:pPr>
        <w:tabs>
          <w:tab w:val="left" w:pos="1460"/>
          <w:tab w:val="left" w:pos="9860"/>
        </w:tabs>
        <w:spacing w:after="0" w:line="240" w:lineRule="auto"/>
        <w:ind w:left="107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3.</w:t>
      </w:r>
      <w:r>
        <w:rPr>
          <w:rFonts w:ascii="Arial" w:eastAsia="Arial" w:hAnsi="Arial" w:cs="Arial"/>
          <w:b/>
          <w:bCs/>
          <w:spacing w:val="-54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ab/>
      </w:r>
      <w:r>
        <w:rPr>
          <w:rFonts w:ascii="Arial" w:eastAsia="Arial" w:hAnsi="Arial" w:cs="Arial"/>
          <w:b/>
          <w:bCs/>
          <w:spacing w:val="-2"/>
          <w:sz w:val="20"/>
          <w:szCs w:val="20"/>
          <w:u w:val="thick" w:color="000000"/>
        </w:rPr>
        <w:t>T</w:t>
      </w:r>
      <w:r>
        <w:rPr>
          <w:rFonts w:ascii="Arial" w:eastAsia="Arial" w:hAnsi="Arial" w:cs="Arial"/>
          <w:b/>
          <w:bCs/>
          <w:spacing w:val="2"/>
          <w:sz w:val="20"/>
          <w:szCs w:val="20"/>
          <w:u w:val="thick" w:color="000000"/>
        </w:rPr>
        <w:t>E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RMS</w:t>
      </w:r>
      <w:r>
        <w:rPr>
          <w:rFonts w:ascii="Arial" w:eastAsia="Arial" w:hAnsi="Arial" w:cs="Arial"/>
          <w:b/>
          <w:bCs/>
          <w:spacing w:val="-7"/>
          <w:sz w:val="20"/>
          <w:szCs w:val="20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AND</w:t>
      </w:r>
      <w:r>
        <w:rPr>
          <w:rFonts w:ascii="Arial" w:eastAsia="Arial" w:hAnsi="Arial" w:cs="Arial"/>
          <w:b/>
          <w:bCs/>
          <w:spacing w:val="-3"/>
          <w:sz w:val="20"/>
          <w:szCs w:val="20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D</w:t>
      </w:r>
      <w:r>
        <w:rPr>
          <w:rFonts w:ascii="Arial" w:eastAsia="Arial" w:hAnsi="Arial" w:cs="Arial"/>
          <w:b/>
          <w:bCs/>
          <w:spacing w:val="-1"/>
          <w:sz w:val="20"/>
          <w:szCs w:val="20"/>
          <w:u w:val="thick" w:color="000000"/>
        </w:rPr>
        <w:t>E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FI</w:t>
      </w:r>
      <w:r>
        <w:rPr>
          <w:rFonts w:ascii="Arial" w:eastAsia="Arial" w:hAnsi="Arial" w:cs="Arial"/>
          <w:b/>
          <w:bCs/>
          <w:spacing w:val="3"/>
          <w:sz w:val="20"/>
          <w:szCs w:val="20"/>
          <w:u w:val="thick" w:color="000000"/>
        </w:rPr>
        <w:t>N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ITIONS</w:t>
      </w:r>
      <w:r>
        <w:rPr>
          <w:rFonts w:ascii="Arial" w:eastAsia="Arial" w:hAnsi="Arial" w:cs="Arial"/>
          <w:b/>
          <w:bCs/>
          <w:spacing w:val="-43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ab/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6</w:t>
      </w:r>
    </w:p>
    <w:p w:rsidR="00E40C26" w:rsidRDefault="00E40C26">
      <w:pPr>
        <w:spacing w:before="9" w:after="0" w:line="140" w:lineRule="exact"/>
        <w:rPr>
          <w:sz w:val="14"/>
          <w:szCs w:val="14"/>
        </w:rPr>
      </w:pPr>
    </w:p>
    <w:p w:rsidR="00E40C26" w:rsidRDefault="004E5333">
      <w:pPr>
        <w:tabs>
          <w:tab w:val="left" w:pos="1460"/>
          <w:tab w:val="left" w:pos="9860"/>
        </w:tabs>
        <w:spacing w:after="0" w:line="240" w:lineRule="auto"/>
        <w:ind w:left="107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pacing w:val="-1"/>
          <w:sz w:val="20"/>
          <w:szCs w:val="20"/>
        </w:rPr>
        <w:t>3.</w:t>
      </w:r>
      <w:r>
        <w:rPr>
          <w:rFonts w:ascii="Arial" w:eastAsia="Arial" w:hAnsi="Arial" w:cs="Arial"/>
          <w:sz w:val="20"/>
          <w:szCs w:val="20"/>
        </w:rPr>
        <w:t>1</w:t>
      </w:r>
      <w:r>
        <w:rPr>
          <w:rFonts w:ascii="Arial" w:eastAsia="Arial" w:hAnsi="Arial" w:cs="Arial"/>
          <w:sz w:val="20"/>
          <w:szCs w:val="20"/>
        </w:rPr>
        <w:tab/>
        <w:t>D</w:t>
      </w:r>
      <w:r>
        <w:rPr>
          <w:rFonts w:ascii="Arial" w:eastAsia="Arial" w:hAnsi="Arial" w:cs="Arial"/>
          <w:spacing w:val="-1"/>
          <w:sz w:val="20"/>
          <w:szCs w:val="20"/>
        </w:rPr>
        <w:t>ef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io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ab/>
        <w:t>6</w:t>
      </w:r>
    </w:p>
    <w:p w:rsidR="00E40C26" w:rsidRDefault="004E5333">
      <w:pPr>
        <w:tabs>
          <w:tab w:val="left" w:pos="1460"/>
          <w:tab w:val="left" w:pos="9860"/>
        </w:tabs>
        <w:spacing w:before="31" w:after="0" w:line="240" w:lineRule="auto"/>
        <w:ind w:left="107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3.2</w:t>
      </w:r>
      <w:r>
        <w:rPr>
          <w:rFonts w:ascii="Arial" w:eastAsia="Arial" w:hAnsi="Arial" w:cs="Arial"/>
          <w:sz w:val="20"/>
          <w:szCs w:val="20"/>
        </w:rPr>
        <w:tab/>
        <w:t>abb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vi</w:t>
      </w:r>
      <w:r>
        <w:rPr>
          <w:rFonts w:ascii="Arial" w:eastAsia="Arial" w:hAnsi="Arial" w:cs="Arial"/>
          <w:sz w:val="20"/>
          <w:szCs w:val="20"/>
        </w:rPr>
        <w:t>at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ons</w:t>
      </w:r>
      <w:r>
        <w:rPr>
          <w:rFonts w:ascii="Arial" w:eastAsia="Arial" w:hAnsi="Arial" w:cs="Arial"/>
          <w:sz w:val="20"/>
          <w:szCs w:val="20"/>
        </w:rPr>
        <w:tab/>
        <w:t>6</w:t>
      </w:r>
    </w:p>
    <w:p w:rsidR="00E40C26" w:rsidRDefault="00E40C26">
      <w:pPr>
        <w:spacing w:before="9" w:after="0" w:line="140" w:lineRule="exact"/>
        <w:rPr>
          <w:sz w:val="14"/>
          <w:szCs w:val="14"/>
        </w:rPr>
      </w:pPr>
    </w:p>
    <w:p w:rsidR="00E40C26" w:rsidRDefault="004E5333">
      <w:pPr>
        <w:tabs>
          <w:tab w:val="left" w:pos="1460"/>
          <w:tab w:val="left" w:pos="9860"/>
        </w:tabs>
        <w:spacing w:after="0" w:line="240" w:lineRule="auto"/>
        <w:ind w:left="107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4.</w:t>
      </w:r>
      <w:r>
        <w:rPr>
          <w:rFonts w:ascii="Arial" w:eastAsia="Arial" w:hAnsi="Arial" w:cs="Arial"/>
          <w:b/>
          <w:bCs/>
          <w:spacing w:val="-54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ab/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INTRODUCTION</w:t>
      </w:r>
      <w:r>
        <w:rPr>
          <w:rFonts w:ascii="Arial" w:eastAsia="Arial" w:hAnsi="Arial" w:cs="Arial"/>
          <w:b/>
          <w:bCs/>
          <w:spacing w:val="-4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ab/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7</w:t>
      </w:r>
    </w:p>
    <w:p w:rsidR="00E40C26" w:rsidRDefault="00E40C26">
      <w:pPr>
        <w:spacing w:before="9" w:after="0" w:line="140" w:lineRule="exact"/>
        <w:rPr>
          <w:sz w:val="14"/>
          <w:szCs w:val="14"/>
        </w:rPr>
      </w:pPr>
    </w:p>
    <w:p w:rsidR="00E40C26" w:rsidRDefault="004E5333">
      <w:pPr>
        <w:tabs>
          <w:tab w:val="left" w:pos="1460"/>
          <w:tab w:val="left" w:pos="9860"/>
        </w:tabs>
        <w:spacing w:after="0" w:line="240" w:lineRule="auto"/>
        <w:ind w:left="107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5.</w:t>
      </w:r>
      <w:r>
        <w:rPr>
          <w:rFonts w:ascii="Arial" w:eastAsia="Arial" w:hAnsi="Arial" w:cs="Arial"/>
          <w:b/>
          <w:bCs/>
          <w:spacing w:val="-54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ab/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R</w:t>
      </w:r>
      <w:r>
        <w:rPr>
          <w:rFonts w:ascii="Arial" w:eastAsia="Arial" w:hAnsi="Arial" w:cs="Arial"/>
          <w:b/>
          <w:bCs/>
          <w:spacing w:val="-1"/>
          <w:sz w:val="20"/>
          <w:szCs w:val="20"/>
          <w:u w:val="thick" w:color="000000"/>
        </w:rPr>
        <w:t>E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QUIR</w:t>
      </w:r>
      <w:r>
        <w:rPr>
          <w:rFonts w:ascii="Arial" w:eastAsia="Arial" w:hAnsi="Arial" w:cs="Arial"/>
          <w:b/>
          <w:bCs/>
          <w:spacing w:val="2"/>
          <w:sz w:val="20"/>
          <w:szCs w:val="20"/>
          <w:u w:val="thick" w:color="000000"/>
        </w:rPr>
        <w:t>E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M</w:t>
      </w:r>
      <w:r>
        <w:rPr>
          <w:rFonts w:ascii="Arial" w:eastAsia="Arial" w:hAnsi="Arial" w:cs="Arial"/>
          <w:b/>
          <w:bCs/>
          <w:spacing w:val="2"/>
          <w:sz w:val="20"/>
          <w:szCs w:val="20"/>
          <w:u w:val="thick" w:color="000000"/>
        </w:rPr>
        <w:t>E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NTS</w:t>
      </w:r>
      <w:r>
        <w:rPr>
          <w:rFonts w:ascii="Arial" w:eastAsia="Arial" w:hAnsi="Arial" w:cs="Arial"/>
          <w:b/>
          <w:bCs/>
          <w:spacing w:val="-16"/>
          <w:sz w:val="20"/>
          <w:szCs w:val="20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F</w:t>
      </w:r>
      <w:r>
        <w:rPr>
          <w:rFonts w:ascii="Arial" w:eastAsia="Arial" w:hAnsi="Arial" w:cs="Arial"/>
          <w:b/>
          <w:bCs/>
          <w:spacing w:val="-1"/>
          <w:sz w:val="20"/>
          <w:szCs w:val="20"/>
          <w:u w:val="thick" w:color="000000"/>
        </w:rPr>
        <w:t>O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R</w:t>
      </w:r>
      <w:r>
        <w:rPr>
          <w:rFonts w:ascii="Arial" w:eastAsia="Arial" w:hAnsi="Arial" w:cs="Arial"/>
          <w:b/>
          <w:bCs/>
          <w:spacing w:val="-2"/>
          <w:sz w:val="20"/>
          <w:szCs w:val="20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THE</w:t>
      </w:r>
      <w:r>
        <w:rPr>
          <w:rFonts w:ascii="Arial" w:eastAsia="Arial" w:hAnsi="Arial" w:cs="Arial"/>
          <w:b/>
          <w:bCs/>
          <w:spacing w:val="-6"/>
          <w:sz w:val="20"/>
          <w:szCs w:val="20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QUALIF</w:t>
      </w:r>
      <w:r>
        <w:rPr>
          <w:rFonts w:ascii="Arial" w:eastAsia="Arial" w:hAnsi="Arial" w:cs="Arial"/>
          <w:b/>
          <w:bCs/>
          <w:spacing w:val="2"/>
          <w:sz w:val="20"/>
          <w:szCs w:val="20"/>
          <w:u w:val="thick" w:color="000000"/>
        </w:rPr>
        <w:t>I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CATION</w:t>
      </w:r>
      <w:r>
        <w:rPr>
          <w:rFonts w:ascii="Arial" w:eastAsia="Arial" w:hAnsi="Arial" w:cs="Arial"/>
          <w:b/>
          <w:bCs/>
          <w:spacing w:val="-16"/>
          <w:sz w:val="20"/>
          <w:szCs w:val="20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OF</w:t>
      </w:r>
      <w:r>
        <w:rPr>
          <w:rFonts w:ascii="Arial" w:eastAsia="Arial" w:hAnsi="Arial" w:cs="Arial"/>
          <w:b/>
          <w:bCs/>
          <w:spacing w:val="-3"/>
          <w:sz w:val="20"/>
          <w:szCs w:val="20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A</w:t>
      </w:r>
      <w:r>
        <w:rPr>
          <w:rFonts w:ascii="Arial" w:eastAsia="Arial" w:hAnsi="Arial" w:cs="Arial"/>
          <w:b/>
          <w:bCs/>
          <w:spacing w:val="-2"/>
          <w:sz w:val="20"/>
          <w:szCs w:val="20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COM</w:t>
      </w:r>
      <w:r>
        <w:rPr>
          <w:rFonts w:ascii="Arial" w:eastAsia="Arial" w:hAnsi="Arial" w:cs="Arial"/>
          <w:b/>
          <w:bCs/>
          <w:spacing w:val="2"/>
          <w:sz w:val="20"/>
          <w:szCs w:val="20"/>
          <w:u w:val="thick" w:color="000000"/>
        </w:rPr>
        <w:t>P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ON</w:t>
      </w:r>
      <w:r>
        <w:rPr>
          <w:rFonts w:ascii="Arial" w:eastAsia="Arial" w:hAnsi="Arial" w:cs="Arial"/>
          <w:b/>
          <w:bCs/>
          <w:spacing w:val="-1"/>
          <w:sz w:val="20"/>
          <w:szCs w:val="20"/>
          <w:u w:val="thick" w:color="000000"/>
        </w:rPr>
        <w:t>E</w:t>
      </w:r>
      <w:r>
        <w:rPr>
          <w:rFonts w:ascii="Arial" w:eastAsia="Arial" w:hAnsi="Arial" w:cs="Arial"/>
          <w:b/>
          <w:bCs/>
          <w:spacing w:val="3"/>
          <w:sz w:val="20"/>
          <w:szCs w:val="20"/>
          <w:u w:val="thick" w:color="000000"/>
        </w:rPr>
        <w:t>N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T</w:t>
      </w:r>
      <w:r>
        <w:rPr>
          <w:rFonts w:ascii="Arial" w:eastAsia="Arial" w:hAnsi="Arial" w:cs="Arial"/>
          <w:b/>
          <w:bCs/>
          <w:spacing w:val="-43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ab/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7</w:t>
      </w:r>
    </w:p>
    <w:p w:rsidR="00E40C26" w:rsidRDefault="00E40C26">
      <w:pPr>
        <w:spacing w:before="2" w:after="0" w:line="150" w:lineRule="exact"/>
        <w:rPr>
          <w:sz w:val="15"/>
          <w:szCs w:val="15"/>
        </w:rPr>
      </w:pPr>
    </w:p>
    <w:p w:rsidR="00E40C26" w:rsidRDefault="004E5333">
      <w:pPr>
        <w:tabs>
          <w:tab w:val="left" w:pos="1460"/>
          <w:tab w:val="left" w:pos="9860"/>
        </w:tabs>
        <w:spacing w:after="0" w:line="240" w:lineRule="auto"/>
        <w:ind w:left="107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pacing w:val="-1"/>
          <w:sz w:val="20"/>
          <w:szCs w:val="20"/>
        </w:rPr>
        <w:t>5.</w:t>
      </w:r>
      <w:r>
        <w:rPr>
          <w:rFonts w:ascii="Arial" w:eastAsia="Arial" w:hAnsi="Arial" w:cs="Arial"/>
          <w:sz w:val="20"/>
          <w:szCs w:val="20"/>
        </w:rPr>
        <w:t>1</w:t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pacing w:val="-1"/>
          <w:sz w:val="20"/>
          <w:szCs w:val="20"/>
        </w:rPr>
        <w:t>Ap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pacing w:val="-1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ti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f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Q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pacing w:val="-1"/>
          <w:sz w:val="20"/>
          <w:szCs w:val="20"/>
        </w:rPr>
        <w:t>al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io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ab/>
        <w:t>7</w:t>
      </w:r>
    </w:p>
    <w:p w:rsidR="00E40C26" w:rsidRDefault="004E5333">
      <w:pPr>
        <w:tabs>
          <w:tab w:val="left" w:pos="1460"/>
          <w:tab w:val="left" w:pos="9860"/>
        </w:tabs>
        <w:spacing w:before="29" w:after="0" w:line="240" w:lineRule="auto"/>
        <w:ind w:left="107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5.2</w:t>
      </w:r>
      <w:r>
        <w:rPr>
          <w:rFonts w:ascii="Arial" w:eastAsia="Arial" w:hAnsi="Arial" w:cs="Arial"/>
          <w:sz w:val="20"/>
          <w:szCs w:val="20"/>
        </w:rPr>
        <w:tab/>
        <w:t>Re</w:t>
      </w:r>
      <w:r>
        <w:rPr>
          <w:rFonts w:ascii="Arial" w:eastAsia="Arial" w:hAnsi="Arial" w:cs="Arial"/>
          <w:spacing w:val="1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iew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pp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ion</w:t>
      </w:r>
      <w:r>
        <w:rPr>
          <w:rFonts w:ascii="Arial" w:eastAsia="Arial" w:hAnsi="Arial" w:cs="Arial"/>
          <w:sz w:val="20"/>
          <w:szCs w:val="20"/>
        </w:rPr>
        <w:tab/>
        <w:t>7</w:t>
      </w:r>
    </w:p>
    <w:p w:rsidR="00E40C26" w:rsidRDefault="004E5333">
      <w:pPr>
        <w:tabs>
          <w:tab w:val="left" w:pos="1460"/>
          <w:tab w:val="left" w:pos="9860"/>
        </w:tabs>
        <w:spacing w:before="29" w:after="0" w:line="240" w:lineRule="auto"/>
        <w:ind w:left="107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5.3</w:t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pacing w:val="-2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ta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ed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ua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ion</w:t>
      </w:r>
      <w:r>
        <w:rPr>
          <w:rFonts w:ascii="Arial" w:eastAsia="Arial" w:hAnsi="Arial" w:cs="Arial"/>
          <w:sz w:val="20"/>
          <w:szCs w:val="20"/>
        </w:rPr>
        <w:tab/>
        <w:t>8</w:t>
      </w:r>
    </w:p>
    <w:p w:rsidR="00E40C26" w:rsidRDefault="004E5333">
      <w:pPr>
        <w:tabs>
          <w:tab w:val="left" w:pos="1460"/>
          <w:tab w:val="left" w:pos="9860"/>
        </w:tabs>
        <w:spacing w:before="10" w:after="0" w:line="240" w:lineRule="auto"/>
        <w:ind w:left="107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5.3</w:t>
      </w:r>
      <w:r>
        <w:rPr>
          <w:rFonts w:ascii="Arial" w:eastAsia="Arial" w:hAnsi="Arial" w:cs="Arial"/>
          <w:spacing w:val="2"/>
          <w:sz w:val="20"/>
          <w:szCs w:val="20"/>
        </w:rPr>
        <w:t>.</w:t>
      </w:r>
      <w:r>
        <w:rPr>
          <w:rFonts w:ascii="Arial" w:eastAsia="Arial" w:hAnsi="Arial" w:cs="Arial"/>
          <w:sz w:val="20"/>
          <w:szCs w:val="20"/>
        </w:rPr>
        <w:t>1</w:t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pacing w:val="-2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v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ti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an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fa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tu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er</w:t>
      </w:r>
      <w:r>
        <w:rPr>
          <w:rFonts w:ascii="Arial" w:eastAsia="Arial" w:hAnsi="Arial" w:cs="Arial"/>
          <w:sz w:val="20"/>
          <w:szCs w:val="20"/>
        </w:rPr>
        <w:tab/>
        <w:t>8</w:t>
      </w:r>
    </w:p>
    <w:p w:rsidR="00E40C26" w:rsidRDefault="004E5333">
      <w:pPr>
        <w:tabs>
          <w:tab w:val="left" w:pos="1460"/>
          <w:tab w:val="left" w:pos="9860"/>
        </w:tabs>
        <w:spacing w:before="10" w:after="0" w:line="240" w:lineRule="auto"/>
        <w:ind w:left="107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5.3</w:t>
      </w:r>
      <w:r>
        <w:rPr>
          <w:rFonts w:ascii="Arial" w:eastAsia="Arial" w:hAnsi="Arial" w:cs="Arial"/>
          <w:spacing w:val="2"/>
          <w:sz w:val="20"/>
          <w:szCs w:val="20"/>
        </w:rPr>
        <w:t>.</w:t>
      </w:r>
      <w:r>
        <w:rPr>
          <w:rFonts w:ascii="Arial" w:eastAsia="Arial" w:hAnsi="Arial" w:cs="Arial"/>
          <w:sz w:val="20"/>
          <w:szCs w:val="20"/>
        </w:rPr>
        <w:t>2</w:t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pacing w:val="-2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v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ti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mp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ne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ab/>
        <w:t>8</w:t>
      </w:r>
    </w:p>
    <w:p w:rsidR="00E40C26" w:rsidRDefault="004E5333">
      <w:pPr>
        <w:tabs>
          <w:tab w:val="left" w:pos="1460"/>
          <w:tab w:val="left" w:pos="9860"/>
        </w:tabs>
        <w:spacing w:before="10" w:after="0" w:line="240" w:lineRule="auto"/>
        <w:ind w:left="107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5.3</w:t>
      </w:r>
      <w:r>
        <w:rPr>
          <w:rFonts w:ascii="Arial" w:eastAsia="Arial" w:hAnsi="Arial" w:cs="Arial"/>
          <w:spacing w:val="2"/>
          <w:sz w:val="20"/>
          <w:szCs w:val="20"/>
        </w:rPr>
        <w:t>.</w:t>
      </w:r>
      <w:r>
        <w:rPr>
          <w:rFonts w:ascii="Arial" w:eastAsia="Arial" w:hAnsi="Arial" w:cs="Arial"/>
          <w:sz w:val="20"/>
          <w:szCs w:val="20"/>
        </w:rPr>
        <w:t>3</w:t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uat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on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Ce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ti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at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on</w:t>
      </w:r>
      <w:r>
        <w:rPr>
          <w:rFonts w:ascii="Arial" w:eastAsia="Arial" w:hAnsi="Arial" w:cs="Arial"/>
          <w:sz w:val="20"/>
          <w:szCs w:val="20"/>
        </w:rPr>
        <w:tab/>
        <w:t>8</w:t>
      </w:r>
    </w:p>
    <w:p w:rsidR="00E40C26" w:rsidRDefault="004E5333">
      <w:pPr>
        <w:tabs>
          <w:tab w:val="left" w:pos="1460"/>
          <w:tab w:val="left" w:pos="9860"/>
        </w:tabs>
        <w:spacing w:before="31" w:after="0" w:line="240" w:lineRule="auto"/>
        <w:ind w:left="107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pacing w:val="-1"/>
          <w:sz w:val="20"/>
          <w:szCs w:val="20"/>
        </w:rPr>
        <w:t>5.</w:t>
      </w:r>
      <w:r>
        <w:rPr>
          <w:rFonts w:ascii="Arial" w:eastAsia="Arial" w:hAnsi="Arial" w:cs="Arial"/>
          <w:sz w:val="20"/>
          <w:szCs w:val="20"/>
        </w:rPr>
        <w:t>4</w:t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pacing w:val="-2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Q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pacing w:val="-1"/>
          <w:sz w:val="20"/>
          <w:szCs w:val="20"/>
        </w:rPr>
        <w:t>at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pacing w:val="-1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pacing w:val="-2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s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in</w:t>
      </w:r>
      <w:r>
        <w:rPr>
          <w:rFonts w:ascii="Arial" w:eastAsia="Arial" w:hAnsi="Arial" w:cs="Arial"/>
          <w:sz w:val="20"/>
          <w:szCs w:val="20"/>
        </w:rPr>
        <w:t>g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P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ab/>
        <w:t>8</w:t>
      </w:r>
    </w:p>
    <w:p w:rsidR="00E40C26" w:rsidRDefault="00E40C26">
      <w:pPr>
        <w:spacing w:before="9" w:after="0" w:line="140" w:lineRule="exact"/>
        <w:rPr>
          <w:sz w:val="14"/>
          <w:szCs w:val="14"/>
        </w:rPr>
      </w:pPr>
    </w:p>
    <w:p w:rsidR="00E40C26" w:rsidRDefault="004E5333">
      <w:pPr>
        <w:tabs>
          <w:tab w:val="left" w:pos="1460"/>
          <w:tab w:val="left" w:pos="9860"/>
        </w:tabs>
        <w:spacing w:after="0" w:line="240" w:lineRule="auto"/>
        <w:ind w:left="107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6.</w:t>
      </w:r>
      <w:r>
        <w:rPr>
          <w:rFonts w:ascii="Arial" w:eastAsia="Arial" w:hAnsi="Arial" w:cs="Arial"/>
          <w:b/>
          <w:bCs/>
          <w:spacing w:val="-54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ab/>
      </w:r>
      <w:r>
        <w:rPr>
          <w:rFonts w:ascii="Arial" w:eastAsia="Arial" w:hAnsi="Arial" w:cs="Arial"/>
          <w:b/>
          <w:bCs/>
          <w:spacing w:val="-1"/>
          <w:sz w:val="20"/>
          <w:szCs w:val="20"/>
          <w:u w:val="thick" w:color="000000"/>
        </w:rPr>
        <w:t>Q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U</w:t>
      </w:r>
      <w:r>
        <w:rPr>
          <w:rFonts w:ascii="Arial" w:eastAsia="Arial" w:hAnsi="Arial" w:cs="Arial"/>
          <w:b/>
          <w:bCs/>
          <w:spacing w:val="3"/>
          <w:sz w:val="20"/>
          <w:szCs w:val="20"/>
          <w:u w:val="thick" w:color="000000"/>
        </w:rPr>
        <w:t>A</w:t>
      </w:r>
      <w:r>
        <w:rPr>
          <w:rFonts w:ascii="Arial" w:eastAsia="Arial" w:hAnsi="Arial" w:cs="Arial"/>
          <w:b/>
          <w:bCs/>
          <w:spacing w:val="-2"/>
          <w:sz w:val="20"/>
          <w:szCs w:val="20"/>
          <w:u w:val="thick" w:color="000000"/>
        </w:rPr>
        <w:t>L</w:t>
      </w:r>
      <w:r>
        <w:rPr>
          <w:rFonts w:ascii="Arial" w:eastAsia="Arial" w:hAnsi="Arial" w:cs="Arial"/>
          <w:b/>
          <w:bCs/>
          <w:spacing w:val="2"/>
          <w:sz w:val="20"/>
          <w:szCs w:val="20"/>
          <w:u w:val="thick" w:color="000000"/>
        </w:rPr>
        <w:t>I</w:t>
      </w:r>
      <w:r>
        <w:rPr>
          <w:rFonts w:ascii="Arial" w:eastAsia="Arial" w:hAnsi="Arial" w:cs="Arial"/>
          <w:b/>
          <w:bCs/>
          <w:spacing w:val="1"/>
          <w:sz w:val="20"/>
          <w:szCs w:val="20"/>
          <w:u w:val="thick" w:color="000000"/>
        </w:rPr>
        <w:t>F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ICATION</w:t>
      </w:r>
      <w:r>
        <w:rPr>
          <w:rFonts w:ascii="Arial" w:eastAsia="Arial" w:hAnsi="Arial" w:cs="Arial"/>
          <w:b/>
          <w:bCs/>
          <w:spacing w:val="-16"/>
          <w:sz w:val="20"/>
          <w:szCs w:val="20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T</w:t>
      </w:r>
      <w:r>
        <w:rPr>
          <w:rFonts w:ascii="Arial" w:eastAsia="Arial" w:hAnsi="Arial" w:cs="Arial"/>
          <w:b/>
          <w:bCs/>
          <w:spacing w:val="2"/>
          <w:sz w:val="20"/>
          <w:szCs w:val="20"/>
          <w:u w:val="thick" w:color="000000"/>
        </w:rPr>
        <w:t>E</w:t>
      </w:r>
      <w:r>
        <w:rPr>
          <w:rFonts w:ascii="Arial" w:eastAsia="Arial" w:hAnsi="Arial" w:cs="Arial"/>
          <w:b/>
          <w:bCs/>
          <w:spacing w:val="-1"/>
          <w:sz w:val="20"/>
          <w:szCs w:val="20"/>
          <w:u w:val="thick" w:color="000000"/>
        </w:rPr>
        <w:t>S</w:t>
      </w:r>
      <w:r>
        <w:rPr>
          <w:rFonts w:ascii="Arial" w:eastAsia="Arial" w:hAnsi="Arial" w:cs="Arial"/>
          <w:b/>
          <w:bCs/>
          <w:spacing w:val="1"/>
          <w:sz w:val="20"/>
          <w:szCs w:val="20"/>
          <w:u w:val="thick" w:color="000000"/>
        </w:rPr>
        <w:t>T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ING</w:t>
      </w:r>
      <w:r>
        <w:rPr>
          <w:rFonts w:ascii="Arial" w:eastAsia="Arial" w:hAnsi="Arial" w:cs="Arial"/>
          <w:b/>
          <w:bCs/>
          <w:spacing w:val="-47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ab/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9</w:t>
      </w:r>
    </w:p>
    <w:p w:rsidR="00E40C26" w:rsidRDefault="00E40C26">
      <w:pPr>
        <w:spacing w:before="9" w:after="0" w:line="140" w:lineRule="exact"/>
        <w:rPr>
          <w:sz w:val="14"/>
          <w:szCs w:val="14"/>
        </w:rPr>
      </w:pPr>
    </w:p>
    <w:p w:rsidR="00E40C26" w:rsidRDefault="004E5333">
      <w:pPr>
        <w:tabs>
          <w:tab w:val="left" w:pos="1460"/>
          <w:tab w:val="left" w:pos="9860"/>
        </w:tabs>
        <w:spacing w:after="0" w:line="240" w:lineRule="auto"/>
        <w:ind w:left="107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6.1</w:t>
      </w:r>
      <w:r>
        <w:rPr>
          <w:rFonts w:ascii="Arial" w:eastAsia="Arial" w:hAnsi="Arial" w:cs="Arial"/>
          <w:sz w:val="20"/>
          <w:szCs w:val="20"/>
        </w:rPr>
        <w:tab/>
        <w:t>Do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um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nta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on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Re</w:t>
      </w:r>
      <w:r>
        <w:rPr>
          <w:rFonts w:ascii="Arial" w:eastAsia="Arial" w:hAnsi="Arial" w:cs="Arial"/>
          <w:spacing w:val="2"/>
          <w:sz w:val="20"/>
          <w:szCs w:val="20"/>
        </w:rPr>
        <w:t>q</w:t>
      </w:r>
      <w:r>
        <w:rPr>
          <w:rFonts w:ascii="Arial" w:eastAsia="Arial" w:hAnsi="Arial" w:cs="Arial"/>
          <w:sz w:val="20"/>
          <w:szCs w:val="20"/>
        </w:rPr>
        <w:t>ui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en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ab/>
        <w:t>9</w:t>
      </w:r>
    </w:p>
    <w:p w:rsidR="00E40C26" w:rsidRDefault="004E5333">
      <w:pPr>
        <w:tabs>
          <w:tab w:val="left" w:pos="1460"/>
          <w:tab w:val="left" w:pos="9860"/>
        </w:tabs>
        <w:spacing w:before="10" w:after="0" w:line="240" w:lineRule="auto"/>
        <w:ind w:left="107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6.1</w:t>
      </w:r>
      <w:r>
        <w:rPr>
          <w:rFonts w:ascii="Arial" w:eastAsia="Arial" w:hAnsi="Arial" w:cs="Arial"/>
          <w:spacing w:val="2"/>
          <w:sz w:val="20"/>
          <w:szCs w:val="20"/>
        </w:rPr>
        <w:t>.</w:t>
      </w:r>
      <w:r>
        <w:rPr>
          <w:rFonts w:ascii="Arial" w:eastAsia="Arial" w:hAnsi="Arial" w:cs="Arial"/>
          <w:sz w:val="20"/>
          <w:szCs w:val="20"/>
        </w:rPr>
        <w:t>1</w:t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pacing w:val="-1"/>
          <w:sz w:val="20"/>
          <w:szCs w:val="20"/>
        </w:rPr>
        <w:t>P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Ide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tif</w:t>
      </w:r>
      <w:r>
        <w:rPr>
          <w:rFonts w:ascii="Arial" w:eastAsia="Arial" w:hAnsi="Arial" w:cs="Arial"/>
          <w:spacing w:val="1"/>
          <w:sz w:val="20"/>
          <w:szCs w:val="20"/>
        </w:rPr>
        <w:t>ic</w:t>
      </w:r>
      <w:r>
        <w:rPr>
          <w:rFonts w:ascii="Arial" w:eastAsia="Arial" w:hAnsi="Arial" w:cs="Arial"/>
          <w:sz w:val="20"/>
          <w:szCs w:val="20"/>
        </w:rPr>
        <w:t>ati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me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(</w:t>
      </w:r>
      <w:r>
        <w:rPr>
          <w:rFonts w:ascii="Arial" w:eastAsia="Arial" w:hAnsi="Arial" w:cs="Arial"/>
          <w:spacing w:val="-1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I</w:t>
      </w:r>
      <w:r>
        <w:rPr>
          <w:rFonts w:ascii="Arial" w:eastAsia="Arial" w:hAnsi="Arial" w:cs="Arial"/>
          <w:spacing w:val="3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)</w:t>
      </w:r>
      <w:r>
        <w:rPr>
          <w:rFonts w:ascii="Arial" w:eastAsia="Arial" w:hAnsi="Arial" w:cs="Arial"/>
          <w:sz w:val="20"/>
          <w:szCs w:val="20"/>
        </w:rPr>
        <w:tab/>
        <w:t>9</w:t>
      </w:r>
    </w:p>
    <w:p w:rsidR="00E40C26" w:rsidRDefault="004E5333">
      <w:pPr>
        <w:tabs>
          <w:tab w:val="left" w:pos="1460"/>
          <w:tab w:val="left" w:pos="9860"/>
        </w:tabs>
        <w:spacing w:before="12" w:after="0" w:line="240" w:lineRule="auto"/>
        <w:ind w:left="107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6.1</w:t>
      </w:r>
      <w:r>
        <w:rPr>
          <w:rFonts w:ascii="Arial" w:eastAsia="Arial" w:hAnsi="Arial" w:cs="Arial"/>
          <w:spacing w:val="2"/>
          <w:sz w:val="20"/>
          <w:szCs w:val="20"/>
        </w:rPr>
        <w:t>.</w:t>
      </w:r>
      <w:r>
        <w:rPr>
          <w:rFonts w:ascii="Arial" w:eastAsia="Arial" w:hAnsi="Arial" w:cs="Arial"/>
          <w:sz w:val="20"/>
          <w:szCs w:val="20"/>
        </w:rPr>
        <w:t>2</w:t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pacing w:val="-1"/>
          <w:sz w:val="20"/>
          <w:szCs w:val="20"/>
        </w:rPr>
        <w:t>P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od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ion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and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S</w:t>
      </w:r>
      <w:r>
        <w:rPr>
          <w:rFonts w:ascii="Arial" w:eastAsia="Arial" w:hAnsi="Arial" w:cs="Arial"/>
          <w:spacing w:val="-1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edu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ab/>
        <w:t>9</w:t>
      </w:r>
    </w:p>
    <w:p w:rsidR="00E40C26" w:rsidRDefault="004E5333">
      <w:pPr>
        <w:tabs>
          <w:tab w:val="left" w:pos="1460"/>
          <w:tab w:val="left" w:pos="9860"/>
        </w:tabs>
        <w:spacing w:before="29" w:after="0" w:line="240" w:lineRule="auto"/>
        <w:ind w:left="107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6.2</w:t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pacing w:val="-1"/>
          <w:sz w:val="20"/>
          <w:szCs w:val="20"/>
        </w:rPr>
        <w:t>P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od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ion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pacing w:val="3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om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one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ts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for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Q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fi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at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on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pacing w:val="-2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ing</w:t>
      </w:r>
      <w:r>
        <w:rPr>
          <w:rFonts w:ascii="Arial" w:eastAsia="Arial" w:hAnsi="Arial" w:cs="Arial"/>
          <w:sz w:val="20"/>
          <w:szCs w:val="20"/>
        </w:rPr>
        <w:tab/>
        <w:t>9</w:t>
      </w:r>
    </w:p>
    <w:p w:rsidR="00E40C26" w:rsidRDefault="004E5333">
      <w:pPr>
        <w:tabs>
          <w:tab w:val="left" w:pos="1460"/>
          <w:tab w:val="left" w:pos="9860"/>
        </w:tabs>
        <w:spacing w:before="29" w:after="0" w:line="240" w:lineRule="auto"/>
        <w:ind w:left="107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6.3</w:t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pacing w:val="-1"/>
          <w:sz w:val="20"/>
          <w:szCs w:val="20"/>
        </w:rPr>
        <w:t>Q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al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tion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ti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g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(</w:t>
      </w:r>
      <w:r>
        <w:rPr>
          <w:rFonts w:ascii="Arial" w:eastAsia="Arial" w:hAnsi="Arial" w:cs="Arial"/>
          <w:sz w:val="20"/>
          <w:szCs w:val="20"/>
        </w:rPr>
        <w:t>Ch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3)</w:t>
      </w:r>
      <w:r>
        <w:rPr>
          <w:rFonts w:ascii="Arial" w:eastAsia="Arial" w:hAnsi="Arial" w:cs="Arial"/>
          <w:sz w:val="20"/>
          <w:szCs w:val="20"/>
        </w:rPr>
        <w:tab/>
        <w:t>9</w:t>
      </w:r>
    </w:p>
    <w:p w:rsidR="00E40C26" w:rsidRDefault="004E5333">
      <w:pPr>
        <w:tabs>
          <w:tab w:val="left" w:pos="1460"/>
          <w:tab w:val="left" w:pos="9740"/>
        </w:tabs>
        <w:spacing w:before="31" w:after="0" w:line="240" w:lineRule="auto"/>
        <w:ind w:left="107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6.4</w:t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pacing w:val="-1"/>
          <w:sz w:val="20"/>
          <w:szCs w:val="20"/>
        </w:rPr>
        <w:t>Q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al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tion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po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pacing w:val="2"/>
          <w:sz w:val="20"/>
          <w:szCs w:val="20"/>
        </w:rPr>
        <w:t>1</w:t>
      </w:r>
      <w:r>
        <w:rPr>
          <w:rFonts w:ascii="Arial" w:eastAsia="Arial" w:hAnsi="Arial" w:cs="Arial"/>
          <w:sz w:val="20"/>
          <w:szCs w:val="20"/>
        </w:rPr>
        <w:t>0</w:t>
      </w:r>
    </w:p>
    <w:p w:rsidR="00E40C26" w:rsidRDefault="004E5333">
      <w:pPr>
        <w:tabs>
          <w:tab w:val="left" w:pos="1460"/>
          <w:tab w:val="left" w:pos="9740"/>
        </w:tabs>
        <w:spacing w:before="29" w:after="0" w:line="240" w:lineRule="auto"/>
        <w:ind w:left="107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6.5</w:t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pacing w:val="-1"/>
          <w:sz w:val="20"/>
          <w:szCs w:val="20"/>
        </w:rPr>
        <w:t>Q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al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tion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al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and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Ce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fi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at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on</w:t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pacing w:val="2"/>
          <w:sz w:val="20"/>
          <w:szCs w:val="20"/>
        </w:rPr>
        <w:t>1</w:t>
      </w:r>
      <w:r>
        <w:rPr>
          <w:rFonts w:ascii="Arial" w:eastAsia="Arial" w:hAnsi="Arial" w:cs="Arial"/>
          <w:sz w:val="20"/>
          <w:szCs w:val="20"/>
        </w:rPr>
        <w:t>0</w:t>
      </w:r>
    </w:p>
    <w:p w:rsidR="00E40C26" w:rsidRDefault="004E5333">
      <w:pPr>
        <w:tabs>
          <w:tab w:val="left" w:pos="1460"/>
          <w:tab w:val="left" w:pos="9740"/>
        </w:tabs>
        <w:spacing w:before="29" w:after="0" w:line="240" w:lineRule="auto"/>
        <w:ind w:left="107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6.6</w:t>
      </w:r>
      <w:r>
        <w:rPr>
          <w:rFonts w:ascii="Arial" w:eastAsia="Arial" w:hAnsi="Arial" w:cs="Arial"/>
          <w:sz w:val="20"/>
          <w:szCs w:val="20"/>
        </w:rPr>
        <w:tab/>
      </w:r>
      <w:proofErr w:type="spellStart"/>
      <w:r>
        <w:rPr>
          <w:rFonts w:ascii="Arial" w:eastAsia="Arial" w:hAnsi="Arial" w:cs="Arial"/>
          <w:sz w:val="20"/>
          <w:szCs w:val="20"/>
        </w:rPr>
        <w:t>DIs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on</w:t>
      </w:r>
      <w:proofErr w:type="spellEnd"/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he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Q</w:t>
      </w:r>
      <w:r>
        <w:rPr>
          <w:rFonts w:ascii="Arial" w:eastAsia="Arial" w:hAnsi="Arial" w:cs="Arial"/>
          <w:sz w:val="20"/>
          <w:szCs w:val="20"/>
        </w:rPr>
        <w:t>ua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if</w:t>
      </w:r>
      <w:r>
        <w:rPr>
          <w:rFonts w:ascii="Arial" w:eastAsia="Arial" w:hAnsi="Arial" w:cs="Arial"/>
          <w:spacing w:val="1"/>
          <w:sz w:val="20"/>
          <w:szCs w:val="20"/>
        </w:rPr>
        <w:t>ic</w:t>
      </w:r>
      <w:r>
        <w:rPr>
          <w:rFonts w:ascii="Arial" w:eastAsia="Arial" w:hAnsi="Arial" w:cs="Arial"/>
          <w:sz w:val="20"/>
          <w:szCs w:val="20"/>
        </w:rPr>
        <w:t>at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on</w:t>
      </w:r>
      <w:r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st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ot</w:t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pacing w:val="2"/>
          <w:sz w:val="20"/>
          <w:szCs w:val="20"/>
        </w:rPr>
        <w:t>1</w:t>
      </w:r>
      <w:r>
        <w:rPr>
          <w:rFonts w:ascii="Arial" w:eastAsia="Arial" w:hAnsi="Arial" w:cs="Arial"/>
          <w:sz w:val="20"/>
          <w:szCs w:val="20"/>
        </w:rPr>
        <w:t>0</w:t>
      </w:r>
    </w:p>
    <w:p w:rsidR="00E40C26" w:rsidRDefault="00E40C26">
      <w:pPr>
        <w:spacing w:before="2" w:after="0" w:line="150" w:lineRule="exact"/>
        <w:rPr>
          <w:sz w:val="15"/>
          <w:szCs w:val="15"/>
        </w:rPr>
      </w:pPr>
    </w:p>
    <w:p w:rsidR="00E40C26" w:rsidRDefault="004E5333">
      <w:pPr>
        <w:tabs>
          <w:tab w:val="left" w:pos="1460"/>
          <w:tab w:val="left" w:pos="9740"/>
        </w:tabs>
        <w:spacing w:after="0" w:line="240" w:lineRule="auto"/>
        <w:ind w:left="107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7.</w:t>
      </w:r>
      <w:r>
        <w:rPr>
          <w:rFonts w:ascii="Arial" w:eastAsia="Arial" w:hAnsi="Arial" w:cs="Arial"/>
          <w:b/>
          <w:bCs/>
          <w:spacing w:val="-54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ab/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MAINT</w:t>
      </w:r>
      <w:r>
        <w:rPr>
          <w:rFonts w:ascii="Arial" w:eastAsia="Arial" w:hAnsi="Arial" w:cs="Arial"/>
          <w:b/>
          <w:bCs/>
          <w:spacing w:val="2"/>
          <w:sz w:val="20"/>
          <w:szCs w:val="20"/>
          <w:u w:val="thick" w:color="000000"/>
        </w:rPr>
        <w:t>E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NANCE</w:t>
      </w:r>
      <w:r>
        <w:rPr>
          <w:rFonts w:ascii="Arial" w:eastAsia="Arial" w:hAnsi="Arial" w:cs="Arial"/>
          <w:b/>
          <w:bCs/>
          <w:spacing w:val="-14"/>
          <w:sz w:val="20"/>
          <w:szCs w:val="20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OF</w:t>
      </w:r>
      <w:r>
        <w:rPr>
          <w:rFonts w:ascii="Arial" w:eastAsia="Arial" w:hAnsi="Arial" w:cs="Arial"/>
          <w:b/>
          <w:bCs/>
          <w:spacing w:val="-3"/>
          <w:sz w:val="20"/>
          <w:szCs w:val="20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QUALIFICATION</w:t>
      </w:r>
      <w:r>
        <w:rPr>
          <w:rFonts w:ascii="Arial" w:eastAsia="Arial" w:hAnsi="Arial" w:cs="Arial"/>
          <w:b/>
          <w:bCs/>
          <w:spacing w:val="-4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ab/>
      </w:r>
      <w:r>
        <w:rPr>
          <w:rFonts w:ascii="Arial" w:eastAsia="Arial" w:hAnsi="Arial" w:cs="Arial"/>
          <w:b/>
          <w:bCs/>
          <w:spacing w:val="2"/>
          <w:sz w:val="20"/>
          <w:szCs w:val="20"/>
          <w:u w:val="thick" w:color="000000"/>
        </w:rPr>
        <w:t>10</w:t>
      </w:r>
    </w:p>
    <w:p w:rsidR="00E40C26" w:rsidRDefault="00E40C26">
      <w:pPr>
        <w:spacing w:before="9" w:after="0" w:line="140" w:lineRule="exact"/>
        <w:rPr>
          <w:sz w:val="14"/>
          <w:szCs w:val="14"/>
        </w:rPr>
      </w:pPr>
    </w:p>
    <w:p w:rsidR="00E40C26" w:rsidRDefault="004E5333">
      <w:pPr>
        <w:tabs>
          <w:tab w:val="left" w:pos="1460"/>
          <w:tab w:val="left" w:pos="9740"/>
        </w:tabs>
        <w:spacing w:after="0" w:line="240" w:lineRule="auto"/>
        <w:ind w:left="107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pacing w:val="-1"/>
          <w:sz w:val="20"/>
          <w:szCs w:val="20"/>
        </w:rPr>
        <w:t>7.</w:t>
      </w:r>
      <w:r>
        <w:rPr>
          <w:rFonts w:ascii="Arial" w:eastAsia="Arial" w:hAnsi="Arial" w:cs="Arial"/>
          <w:sz w:val="20"/>
          <w:szCs w:val="20"/>
        </w:rPr>
        <w:t>1</w:t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pacing w:val="-1"/>
          <w:sz w:val="20"/>
          <w:szCs w:val="20"/>
        </w:rPr>
        <w:t>Q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pacing w:val="-1"/>
          <w:sz w:val="20"/>
          <w:szCs w:val="20"/>
        </w:rPr>
        <w:t>f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pacing w:val="-1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tio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V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pacing w:val="-1"/>
          <w:sz w:val="20"/>
          <w:szCs w:val="20"/>
        </w:rPr>
        <w:t>d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pacing w:val="-1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Pe</w:t>
      </w:r>
      <w:r>
        <w:rPr>
          <w:rFonts w:ascii="Arial" w:eastAsia="Arial" w:hAnsi="Arial" w:cs="Arial"/>
          <w:spacing w:val="1"/>
          <w:sz w:val="20"/>
          <w:szCs w:val="20"/>
        </w:rPr>
        <w:t>ri</w:t>
      </w:r>
      <w:r>
        <w:rPr>
          <w:rFonts w:ascii="Arial" w:eastAsia="Arial" w:hAnsi="Arial" w:cs="Arial"/>
          <w:spacing w:val="-1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pacing w:val="2"/>
          <w:sz w:val="20"/>
          <w:szCs w:val="20"/>
        </w:rPr>
        <w:t>1</w:t>
      </w:r>
      <w:r>
        <w:rPr>
          <w:rFonts w:ascii="Arial" w:eastAsia="Arial" w:hAnsi="Arial" w:cs="Arial"/>
          <w:sz w:val="20"/>
          <w:szCs w:val="20"/>
        </w:rPr>
        <w:t>0</w:t>
      </w:r>
    </w:p>
    <w:p w:rsidR="00E40C26" w:rsidRDefault="004E5333">
      <w:pPr>
        <w:tabs>
          <w:tab w:val="left" w:pos="1460"/>
          <w:tab w:val="left" w:pos="9740"/>
        </w:tabs>
        <w:spacing w:before="29" w:after="0" w:line="240" w:lineRule="auto"/>
        <w:ind w:left="107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7.2</w:t>
      </w:r>
      <w:r>
        <w:rPr>
          <w:rFonts w:ascii="Arial" w:eastAsia="Arial" w:hAnsi="Arial" w:cs="Arial"/>
          <w:sz w:val="20"/>
          <w:szCs w:val="20"/>
        </w:rPr>
        <w:tab/>
        <w:t>Con</w:t>
      </w:r>
      <w:r>
        <w:rPr>
          <w:rFonts w:ascii="Arial" w:eastAsia="Arial" w:hAnsi="Arial" w:cs="Arial"/>
          <w:spacing w:val="2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it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ons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nte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an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Q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fi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at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on</w:t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pacing w:val="2"/>
          <w:sz w:val="20"/>
          <w:szCs w:val="20"/>
        </w:rPr>
        <w:t>1</w:t>
      </w:r>
      <w:r>
        <w:rPr>
          <w:rFonts w:ascii="Arial" w:eastAsia="Arial" w:hAnsi="Arial" w:cs="Arial"/>
          <w:sz w:val="20"/>
          <w:szCs w:val="20"/>
        </w:rPr>
        <w:t>0</w:t>
      </w:r>
    </w:p>
    <w:p w:rsidR="00E40C26" w:rsidRDefault="004E5333">
      <w:pPr>
        <w:tabs>
          <w:tab w:val="left" w:pos="1460"/>
          <w:tab w:val="left" w:pos="9740"/>
        </w:tabs>
        <w:spacing w:before="31" w:after="0" w:line="240" w:lineRule="auto"/>
        <w:ind w:left="107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7.3</w:t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x</w:t>
      </w:r>
      <w:r>
        <w:rPr>
          <w:rFonts w:ascii="Arial" w:eastAsia="Arial" w:hAnsi="Arial" w:cs="Arial"/>
          <w:sz w:val="20"/>
          <w:szCs w:val="20"/>
        </w:rPr>
        <w:t>ten</w:t>
      </w:r>
      <w:r>
        <w:rPr>
          <w:rFonts w:ascii="Arial" w:eastAsia="Arial" w:hAnsi="Arial" w:cs="Arial"/>
          <w:spacing w:val="1"/>
          <w:sz w:val="20"/>
          <w:szCs w:val="20"/>
        </w:rPr>
        <w:t>si</w:t>
      </w:r>
      <w:r>
        <w:rPr>
          <w:rFonts w:ascii="Arial" w:eastAsia="Arial" w:hAnsi="Arial" w:cs="Arial"/>
          <w:sz w:val="20"/>
          <w:szCs w:val="20"/>
        </w:rPr>
        <w:t>on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Q</w:t>
      </w:r>
      <w:r>
        <w:rPr>
          <w:rFonts w:ascii="Arial" w:eastAsia="Arial" w:hAnsi="Arial" w:cs="Arial"/>
          <w:sz w:val="20"/>
          <w:szCs w:val="20"/>
        </w:rPr>
        <w:t>ua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at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on</w:t>
      </w:r>
      <w:r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d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ty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(</w:t>
      </w:r>
      <w:r>
        <w:rPr>
          <w:rFonts w:ascii="Arial" w:eastAsia="Arial" w:hAnsi="Arial" w:cs="Arial"/>
          <w:sz w:val="20"/>
          <w:szCs w:val="20"/>
        </w:rPr>
        <w:t>Ch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4)</w:t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pacing w:val="2"/>
          <w:sz w:val="20"/>
          <w:szCs w:val="20"/>
        </w:rPr>
        <w:t>1</w:t>
      </w:r>
      <w:r>
        <w:rPr>
          <w:rFonts w:ascii="Arial" w:eastAsia="Arial" w:hAnsi="Arial" w:cs="Arial"/>
          <w:sz w:val="20"/>
          <w:szCs w:val="20"/>
        </w:rPr>
        <w:t>0</w:t>
      </w:r>
    </w:p>
    <w:p w:rsidR="00E40C26" w:rsidRDefault="004E5333">
      <w:pPr>
        <w:tabs>
          <w:tab w:val="left" w:pos="1460"/>
          <w:tab w:val="left" w:pos="9740"/>
        </w:tabs>
        <w:spacing w:before="29" w:after="0" w:line="240" w:lineRule="auto"/>
        <w:ind w:left="107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7.4</w:t>
      </w:r>
      <w:r>
        <w:rPr>
          <w:rFonts w:ascii="Arial" w:eastAsia="Arial" w:hAnsi="Arial" w:cs="Arial"/>
          <w:sz w:val="20"/>
          <w:szCs w:val="20"/>
        </w:rPr>
        <w:tab/>
        <w:t>Lap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Q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fi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at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on</w:t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pacing w:val="2"/>
          <w:sz w:val="20"/>
          <w:szCs w:val="20"/>
        </w:rPr>
        <w:t>1</w:t>
      </w:r>
      <w:r>
        <w:rPr>
          <w:rFonts w:ascii="Arial" w:eastAsia="Arial" w:hAnsi="Arial" w:cs="Arial"/>
          <w:sz w:val="20"/>
          <w:szCs w:val="20"/>
        </w:rPr>
        <w:t>1</w:t>
      </w:r>
    </w:p>
    <w:p w:rsidR="00E40C26" w:rsidRDefault="004E5333">
      <w:pPr>
        <w:tabs>
          <w:tab w:val="left" w:pos="1460"/>
          <w:tab w:val="left" w:pos="9740"/>
        </w:tabs>
        <w:spacing w:before="10" w:after="0" w:line="240" w:lineRule="auto"/>
        <w:ind w:left="107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7.4</w:t>
      </w:r>
      <w:r>
        <w:rPr>
          <w:rFonts w:ascii="Arial" w:eastAsia="Arial" w:hAnsi="Arial" w:cs="Arial"/>
          <w:spacing w:val="2"/>
          <w:sz w:val="20"/>
          <w:szCs w:val="20"/>
        </w:rPr>
        <w:t>.</w:t>
      </w:r>
      <w:r>
        <w:rPr>
          <w:rFonts w:ascii="Arial" w:eastAsia="Arial" w:hAnsi="Arial" w:cs="Arial"/>
          <w:sz w:val="20"/>
          <w:szCs w:val="20"/>
        </w:rPr>
        <w:t>1</w:t>
      </w:r>
      <w:r>
        <w:rPr>
          <w:rFonts w:ascii="Arial" w:eastAsia="Arial" w:hAnsi="Arial" w:cs="Arial"/>
          <w:sz w:val="20"/>
          <w:szCs w:val="20"/>
        </w:rPr>
        <w:tab/>
        <w:t>Ren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wal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aft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ap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Q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fi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at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on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(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5)</w:t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pacing w:val="2"/>
          <w:sz w:val="20"/>
          <w:szCs w:val="20"/>
        </w:rPr>
        <w:t>1</w:t>
      </w:r>
      <w:r>
        <w:rPr>
          <w:rFonts w:ascii="Arial" w:eastAsia="Arial" w:hAnsi="Arial" w:cs="Arial"/>
          <w:sz w:val="20"/>
          <w:szCs w:val="20"/>
        </w:rPr>
        <w:t>1</w:t>
      </w:r>
    </w:p>
    <w:p w:rsidR="00E40C26" w:rsidRDefault="004E5333">
      <w:pPr>
        <w:tabs>
          <w:tab w:val="left" w:pos="1460"/>
          <w:tab w:val="left" w:pos="9740"/>
        </w:tabs>
        <w:spacing w:before="10" w:after="0" w:line="240" w:lineRule="auto"/>
        <w:ind w:left="107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7.4</w:t>
      </w:r>
      <w:r>
        <w:rPr>
          <w:rFonts w:ascii="Arial" w:eastAsia="Arial" w:hAnsi="Arial" w:cs="Arial"/>
          <w:spacing w:val="2"/>
          <w:sz w:val="20"/>
          <w:szCs w:val="20"/>
        </w:rPr>
        <w:t>.</w:t>
      </w:r>
      <w:r>
        <w:rPr>
          <w:rFonts w:ascii="Arial" w:eastAsia="Arial" w:hAnsi="Arial" w:cs="Arial"/>
          <w:sz w:val="20"/>
          <w:szCs w:val="20"/>
        </w:rPr>
        <w:t>2</w:t>
      </w:r>
      <w:r>
        <w:rPr>
          <w:rFonts w:ascii="Arial" w:eastAsia="Arial" w:hAnsi="Arial" w:cs="Arial"/>
          <w:sz w:val="20"/>
          <w:szCs w:val="20"/>
        </w:rPr>
        <w:tab/>
        <w:t>Not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fi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at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on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ap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Q</w:t>
      </w:r>
      <w:r>
        <w:rPr>
          <w:rFonts w:ascii="Arial" w:eastAsia="Arial" w:hAnsi="Arial" w:cs="Arial"/>
          <w:sz w:val="20"/>
          <w:szCs w:val="20"/>
        </w:rPr>
        <w:t>ua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if</w:t>
      </w:r>
      <w:r>
        <w:rPr>
          <w:rFonts w:ascii="Arial" w:eastAsia="Arial" w:hAnsi="Arial" w:cs="Arial"/>
          <w:spacing w:val="1"/>
          <w:sz w:val="20"/>
          <w:szCs w:val="20"/>
        </w:rPr>
        <w:t>ic</w:t>
      </w:r>
      <w:r>
        <w:rPr>
          <w:rFonts w:ascii="Arial" w:eastAsia="Arial" w:hAnsi="Arial" w:cs="Arial"/>
          <w:sz w:val="20"/>
          <w:szCs w:val="20"/>
        </w:rPr>
        <w:t>at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on</w:t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pacing w:val="2"/>
          <w:sz w:val="20"/>
          <w:szCs w:val="20"/>
        </w:rPr>
        <w:t>1</w:t>
      </w:r>
      <w:r>
        <w:rPr>
          <w:rFonts w:ascii="Arial" w:eastAsia="Arial" w:hAnsi="Arial" w:cs="Arial"/>
          <w:sz w:val="20"/>
          <w:szCs w:val="20"/>
        </w:rPr>
        <w:t>1</w:t>
      </w:r>
    </w:p>
    <w:p w:rsidR="00E40C26" w:rsidRDefault="004E5333">
      <w:pPr>
        <w:tabs>
          <w:tab w:val="left" w:pos="1460"/>
          <w:tab w:val="left" w:pos="9740"/>
        </w:tabs>
        <w:spacing w:before="29" w:after="0" w:line="240" w:lineRule="auto"/>
        <w:ind w:left="107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7.5</w:t>
      </w:r>
      <w:r>
        <w:rPr>
          <w:rFonts w:ascii="Arial" w:eastAsia="Arial" w:hAnsi="Arial" w:cs="Arial"/>
          <w:sz w:val="20"/>
          <w:szCs w:val="20"/>
        </w:rPr>
        <w:tab/>
        <w:t>Lo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Q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fi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at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on</w:t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pacing w:val="2"/>
          <w:sz w:val="20"/>
          <w:szCs w:val="20"/>
        </w:rPr>
        <w:t>12</w:t>
      </w:r>
    </w:p>
    <w:p w:rsidR="00E40C26" w:rsidRDefault="00E40C26">
      <w:pPr>
        <w:spacing w:before="2" w:after="0" w:line="150" w:lineRule="exact"/>
        <w:rPr>
          <w:sz w:val="15"/>
          <w:szCs w:val="15"/>
        </w:rPr>
      </w:pPr>
    </w:p>
    <w:p w:rsidR="00E40C26" w:rsidRDefault="004E5333">
      <w:pPr>
        <w:tabs>
          <w:tab w:val="left" w:pos="1460"/>
          <w:tab w:val="left" w:pos="9740"/>
        </w:tabs>
        <w:spacing w:after="0" w:line="240" w:lineRule="auto"/>
        <w:ind w:left="107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8.</w:t>
      </w:r>
      <w:r>
        <w:rPr>
          <w:rFonts w:ascii="Arial" w:eastAsia="Arial" w:hAnsi="Arial" w:cs="Arial"/>
          <w:b/>
          <w:bCs/>
          <w:spacing w:val="-54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ab/>
      </w:r>
      <w:r>
        <w:rPr>
          <w:rFonts w:ascii="Arial" w:eastAsia="Arial" w:hAnsi="Arial" w:cs="Arial"/>
          <w:b/>
          <w:bCs/>
          <w:spacing w:val="-1"/>
          <w:sz w:val="20"/>
          <w:szCs w:val="20"/>
          <w:u w:val="thick" w:color="000000"/>
        </w:rPr>
        <w:t>Q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U</w:t>
      </w:r>
      <w:r>
        <w:rPr>
          <w:rFonts w:ascii="Arial" w:eastAsia="Arial" w:hAnsi="Arial" w:cs="Arial"/>
          <w:b/>
          <w:bCs/>
          <w:spacing w:val="3"/>
          <w:sz w:val="20"/>
          <w:szCs w:val="20"/>
          <w:u w:val="thick" w:color="000000"/>
        </w:rPr>
        <w:t>A</w:t>
      </w:r>
      <w:r>
        <w:rPr>
          <w:rFonts w:ascii="Arial" w:eastAsia="Arial" w:hAnsi="Arial" w:cs="Arial"/>
          <w:b/>
          <w:bCs/>
          <w:spacing w:val="-2"/>
          <w:sz w:val="20"/>
          <w:szCs w:val="20"/>
          <w:u w:val="thick" w:color="000000"/>
        </w:rPr>
        <w:t>L</w:t>
      </w:r>
      <w:r>
        <w:rPr>
          <w:rFonts w:ascii="Arial" w:eastAsia="Arial" w:hAnsi="Arial" w:cs="Arial"/>
          <w:b/>
          <w:bCs/>
          <w:spacing w:val="2"/>
          <w:sz w:val="20"/>
          <w:szCs w:val="20"/>
          <w:u w:val="thick" w:color="000000"/>
        </w:rPr>
        <w:t>I</w:t>
      </w:r>
      <w:r>
        <w:rPr>
          <w:rFonts w:ascii="Arial" w:eastAsia="Arial" w:hAnsi="Arial" w:cs="Arial"/>
          <w:b/>
          <w:bCs/>
          <w:spacing w:val="1"/>
          <w:sz w:val="20"/>
          <w:szCs w:val="20"/>
          <w:u w:val="thick" w:color="000000"/>
        </w:rPr>
        <w:t>F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ICATION</w:t>
      </w:r>
      <w:r>
        <w:rPr>
          <w:rFonts w:ascii="Arial" w:eastAsia="Arial" w:hAnsi="Arial" w:cs="Arial"/>
          <w:b/>
          <w:bCs/>
          <w:spacing w:val="-16"/>
          <w:sz w:val="20"/>
          <w:szCs w:val="20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BY</w:t>
      </w:r>
      <w:r>
        <w:rPr>
          <w:rFonts w:ascii="Arial" w:eastAsia="Arial" w:hAnsi="Arial" w:cs="Arial"/>
          <w:b/>
          <w:bCs/>
          <w:spacing w:val="-2"/>
          <w:sz w:val="20"/>
          <w:szCs w:val="20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spacing w:val="-1"/>
          <w:sz w:val="20"/>
          <w:szCs w:val="20"/>
          <w:u w:val="thick" w:color="000000"/>
        </w:rPr>
        <w:t>S</w:t>
      </w:r>
      <w:r>
        <w:rPr>
          <w:rFonts w:ascii="Arial" w:eastAsia="Arial" w:hAnsi="Arial" w:cs="Arial"/>
          <w:b/>
          <w:bCs/>
          <w:spacing w:val="2"/>
          <w:sz w:val="20"/>
          <w:szCs w:val="20"/>
          <w:u w:val="thick" w:color="000000"/>
        </w:rPr>
        <w:t>I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MILARITY</w:t>
      </w:r>
      <w:r>
        <w:rPr>
          <w:rFonts w:ascii="Arial" w:eastAsia="Arial" w:hAnsi="Arial" w:cs="Arial"/>
          <w:b/>
          <w:bCs/>
          <w:spacing w:val="-44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ab/>
      </w:r>
      <w:r>
        <w:rPr>
          <w:rFonts w:ascii="Arial" w:eastAsia="Arial" w:hAnsi="Arial" w:cs="Arial"/>
          <w:b/>
          <w:bCs/>
          <w:spacing w:val="2"/>
          <w:sz w:val="20"/>
          <w:szCs w:val="20"/>
          <w:u w:val="thick" w:color="000000"/>
        </w:rPr>
        <w:t>12</w:t>
      </w:r>
    </w:p>
    <w:p w:rsidR="00E40C26" w:rsidRDefault="00E40C26">
      <w:pPr>
        <w:spacing w:before="9" w:after="0" w:line="140" w:lineRule="exact"/>
        <w:rPr>
          <w:sz w:val="14"/>
          <w:szCs w:val="14"/>
        </w:rPr>
      </w:pPr>
    </w:p>
    <w:p w:rsidR="00E40C26" w:rsidRDefault="004E5333">
      <w:pPr>
        <w:tabs>
          <w:tab w:val="left" w:pos="1460"/>
          <w:tab w:val="left" w:pos="9740"/>
        </w:tabs>
        <w:spacing w:after="0" w:line="240" w:lineRule="auto"/>
        <w:ind w:left="107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9.</w:t>
      </w:r>
      <w:r>
        <w:rPr>
          <w:rFonts w:ascii="Arial" w:eastAsia="Arial" w:hAnsi="Arial" w:cs="Arial"/>
          <w:b/>
          <w:bCs/>
          <w:spacing w:val="-54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ab/>
      </w:r>
      <w:r>
        <w:rPr>
          <w:rFonts w:ascii="Arial" w:eastAsia="Arial" w:hAnsi="Arial" w:cs="Arial"/>
          <w:b/>
          <w:bCs/>
          <w:spacing w:val="-1"/>
          <w:sz w:val="20"/>
          <w:szCs w:val="20"/>
          <w:u w:val="thick" w:color="000000"/>
        </w:rPr>
        <w:t>Q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U</w:t>
      </w:r>
      <w:r>
        <w:rPr>
          <w:rFonts w:ascii="Arial" w:eastAsia="Arial" w:hAnsi="Arial" w:cs="Arial"/>
          <w:b/>
          <w:bCs/>
          <w:spacing w:val="3"/>
          <w:sz w:val="20"/>
          <w:szCs w:val="20"/>
          <w:u w:val="thick" w:color="000000"/>
        </w:rPr>
        <w:t>A</w:t>
      </w:r>
      <w:r>
        <w:rPr>
          <w:rFonts w:ascii="Arial" w:eastAsia="Arial" w:hAnsi="Arial" w:cs="Arial"/>
          <w:b/>
          <w:bCs/>
          <w:spacing w:val="-2"/>
          <w:sz w:val="20"/>
          <w:szCs w:val="20"/>
          <w:u w:val="thick" w:color="000000"/>
        </w:rPr>
        <w:t>L</w:t>
      </w:r>
      <w:r>
        <w:rPr>
          <w:rFonts w:ascii="Arial" w:eastAsia="Arial" w:hAnsi="Arial" w:cs="Arial"/>
          <w:b/>
          <w:bCs/>
          <w:spacing w:val="2"/>
          <w:sz w:val="20"/>
          <w:szCs w:val="20"/>
          <w:u w:val="thick" w:color="000000"/>
        </w:rPr>
        <w:t>I</w:t>
      </w:r>
      <w:r>
        <w:rPr>
          <w:rFonts w:ascii="Arial" w:eastAsia="Arial" w:hAnsi="Arial" w:cs="Arial"/>
          <w:b/>
          <w:bCs/>
          <w:spacing w:val="1"/>
          <w:sz w:val="20"/>
          <w:szCs w:val="20"/>
          <w:u w:val="thick" w:color="000000"/>
        </w:rPr>
        <w:t>F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ICATION</w:t>
      </w:r>
      <w:r>
        <w:rPr>
          <w:rFonts w:ascii="Arial" w:eastAsia="Arial" w:hAnsi="Arial" w:cs="Arial"/>
          <w:b/>
          <w:bCs/>
          <w:spacing w:val="-16"/>
          <w:sz w:val="20"/>
          <w:szCs w:val="20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OF</w:t>
      </w:r>
      <w:r>
        <w:rPr>
          <w:rFonts w:ascii="Arial" w:eastAsia="Arial" w:hAnsi="Arial" w:cs="Arial"/>
          <w:b/>
          <w:bCs/>
          <w:spacing w:val="-3"/>
          <w:sz w:val="20"/>
          <w:szCs w:val="20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A</w:t>
      </w:r>
      <w:r>
        <w:rPr>
          <w:rFonts w:ascii="Arial" w:eastAsia="Arial" w:hAnsi="Arial" w:cs="Arial"/>
          <w:b/>
          <w:bCs/>
          <w:spacing w:val="-2"/>
          <w:sz w:val="20"/>
          <w:szCs w:val="20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spacing w:val="2"/>
          <w:sz w:val="20"/>
          <w:szCs w:val="20"/>
          <w:u w:val="thick" w:color="000000"/>
        </w:rPr>
        <w:t>S</w:t>
      </w:r>
      <w:r>
        <w:rPr>
          <w:rFonts w:ascii="Arial" w:eastAsia="Arial" w:hAnsi="Arial" w:cs="Arial"/>
          <w:b/>
          <w:bCs/>
          <w:spacing w:val="-1"/>
          <w:sz w:val="20"/>
          <w:szCs w:val="20"/>
          <w:u w:val="thick" w:color="000000"/>
        </w:rPr>
        <w:t>E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R</w:t>
      </w:r>
      <w:r>
        <w:rPr>
          <w:rFonts w:ascii="Arial" w:eastAsia="Arial" w:hAnsi="Arial" w:cs="Arial"/>
          <w:b/>
          <w:bCs/>
          <w:spacing w:val="2"/>
          <w:sz w:val="20"/>
          <w:szCs w:val="20"/>
          <w:u w:val="thick" w:color="000000"/>
        </w:rPr>
        <w:t>I</w:t>
      </w:r>
      <w:r>
        <w:rPr>
          <w:rFonts w:ascii="Arial" w:eastAsia="Arial" w:hAnsi="Arial" w:cs="Arial"/>
          <w:b/>
          <w:bCs/>
          <w:spacing w:val="-1"/>
          <w:sz w:val="20"/>
          <w:szCs w:val="20"/>
          <w:u w:val="thick" w:color="000000"/>
        </w:rPr>
        <w:t>E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S</w:t>
      </w:r>
      <w:r>
        <w:rPr>
          <w:rFonts w:ascii="Arial" w:eastAsia="Arial" w:hAnsi="Arial" w:cs="Arial"/>
          <w:b/>
          <w:bCs/>
          <w:spacing w:val="-7"/>
          <w:sz w:val="20"/>
          <w:szCs w:val="20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OF</w:t>
      </w:r>
      <w:r>
        <w:rPr>
          <w:rFonts w:ascii="Arial" w:eastAsia="Arial" w:hAnsi="Arial" w:cs="Arial"/>
          <w:b/>
          <w:bCs/>
          <w:spacing w:val="-3"/>
          <w:sz w:val="20"/>
          <w:szCs w:val="20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COM</w:t>
      </w:r>
      <w:r>
        <w:rPr>
          <w:rFonts w:ascii="Arial" w:eastAsia="Arial" w:hAnsi="Arial" w:cs="Arial"/>
          <w:b/>
          <w:bCs/>
          <w:spacing w:val="2"/>
          <w:sz w:val="20"/>
          <w:szCs w:val="20"/>
          <w:u w:val="thick" w:color="000000"/>
        </w:rPr>
        <w:t>P</w:t>
      </w:r>
      <w:r>
        <w:rPr>
          <w:rFonts w:ascii="Arial" w:eastAsia="Arial" w:hAnsi="Arial" w:cs="Arial"/>
          <w:b/>
          <w:bCs/>
          <w:spacing w:val="-1"/>
          <w:sz w:val="20"/>
          <w:szCs w:val="20"/>
          <w:u w:val="thick" w:color="000000"/>
        </w:rPr>
        <w:t>O</w:t>
      </w:r>
      <w:r>
        <w:rPr>
          <w:rFonts w:ascii="Arial" w:eastAsia="Arial" w:hAnsi="Arial" w:cs="Arial"/>
          <w:b/>
          <w:bCs/>
          <w:spacing w:val="3"/>
          <w:sz w:val="20"/>
          <w:szCs w:val="20"/>
          <w:u w:val="thick" w:color="000000"/>
        </w:rPr>
        <w:t>N</w:t>
      </w:r>
      <w:r>
        <w:rPr>
          <w:rFonts w:ascii="Arial" w:eastAsia="Arial" w:hAnsi="Arial" w:cs="Arial"/>
          <w:b/>
          <w:bCs/>
          <w:spacing w:val="-1"/>
          <w:sz w:val="20"/>
          <w:szCs w:val="20"/>
          <w:u w:val="thick" w:color="000000"/>
        </w:rPr>
        <w:t>E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NTS</w:t>
      </w:r>
      <w:r>
        <w:rPr>
          <w:rFonts w:ascii="Arial" w:eastAsia="Arial" w:hAnsi="Arial" w:cs="Arial"/>
          <w:b/>
          <w:bCs/>
          <w:spacing w:val="-41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ab/>
      </w:r>
      <w:r>
        <w:rPr>
          <w:rFonts w:ascii="Arial" w:eastAsia="Arial" w:hAnsi="Arial" w:cs="Arial"/>
          <w:b/>
          <w:bCs/>
          <w:spacing w:val="2"/>
          <w:sz w:val="20"/>
          <w:szCs w:val="20"/>
          <w:u w:val="thick" w:color="000000"/>
        </w:rPr>
        <w:t>12</w:t>
      </w:r>
    </w:p>
    <w:p w:rsidR="00E40C26" w:rsidRDefault="00E40C26">
      <w:pPr>
        <w:spacing w:before="9" w:after="0" w:line="140" w:lineRule="exact"/>
        <w:rPr>
          <w:sz w:val="14"/>
          <w:szCs w:val="14"/>
        </w:rPr>
      </w:pPr>
    </w:p>
    <w:p w:rsidR="00E40C26" w:rsidRDefault="004E5333">
      <w:pPr>
        <w:tabs>
          <w:tab w:val="left" w:pos="1460"/>
          <w:tab w:val="left" w:pos="9740"/>
        </w:tabs>
        <w:spacing w:after="0" w:line="240" w:lineRule="auto"/>
        <w:ind w:left="107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10.</w:t>
      </w:r>
      <w:r>
        <w:rPr>
          <w:rFonts w:ascii="Arial" w:eastAsia="Arial" w:hAnsi="Arial" w:cs="Arial"/>
          <w:b/>
          <w:bCs/>
          <w:spacing w:val="-53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ab/>
      </w:r>
      <w:r>
        <w:rPr>
          <w:rFonts w:ascii="Arial" w:eastAsia="Arial" w:hAnsi="Arial" w:cs="Arial"/>
          <w:b/>
          <w:bCs/>
          <w:spacing w:val="-1"/>
          <w:sz w:val="20"/>
          <w:szCs w:val="20"/>
          <w:u w:val="thick" w:color="000000"/>
        </w:rPr>
        <w:t>Q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U</w:t>
      </w:r>
      <w:r>
        <w:rPr>
          <w:rFonts w:ascii="Arial" w:eastAsia="Arial" w:hAnsi="Arial" w:cs="Arial"/>
          <w:b/>
          <w:bCs/>
          <w:spacing w:val="3"/>
          <w:sz w:val="20"/>
          <w:szCs w:val="20"/>
          <w:u w:val="thick" w:color="000000"/>
        </w:rPr>
        <w:t>A</w:t>
      </w:r>
      <w:r>
        <w:rPr>
          <w:rFonts w:ascii="Arial" w:eastAsia="Arial" w:hAnsi="Arial" w:cs="Arial"/>
          <w:b/>
          <w:bCs/>
          <w:spacing w:val="-2"/>
          <w:sz w:val="20"/>
          <w:szCs w:val="20"/>
          <w:u w:val="thick" w:color="000000"/>
        </w:rPr>
        <w:t>L</w:t>
      </w:r>
      <w:r>
        <w:rPr>
          <w:rFonts w:ascii="Arial" w:eastAsia="Arial" w:hAnsi="Arial" w:cs="Arial"/>
          <w:b/>
          <w:bCs/>
          <w:spacing w:val="2"/>
          <w:sz w:val="20"/>
          <w:szCs w:val="20"/>
          <w:u w:val="thick" w:color="000000"/>
        </w:rPr>
        <w:t>I</w:t>
      </w:r>
      <w:r>
        <w:rPr>
          <w:rFonts w:ascii="Arial" w:eastAsia="Arial" w:hAnsi="Arial" w:cs="Arial"/>
          <w:b/>
          <w:bCs/>
          <w:spacing w:val="1"/>
          <w:sz w:val="20"/>
          <w:szCs w:val="20"/>
          <w:u w:val="thick" w:color="000000"/>
        </w:rPr>
        <w:t>T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Y</w:t>
      </w:r>
      <w:r>
        <w:rPr>
          <w:rFonts w:ascii="Arial" w:eastAsia="Arial" w:hAnsi="Arial" w:cs="Arial"/>
          <w:b/>
          <w:bCs/>
          <w:spacing w:val="-10"/>
          <w:sz w:val="20"/>
          <w:szCs w:val="20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CONFOR</w:t>
      </w:r>
      <w:r>
        <w:rPr>
          <w:rFonts w:ascii="Arial" w:eastAsia="Arial" w:hAnsi="Arial" w:cs="Arial"/>
          <w:b/>
          <w:bCs/>
          <w:spacing w:val="2"/>
          <w:sz w:val="20"/>
          <w:szCs w:val="20"/>
          <w:u w:val="thick" w:color="000000"/>
        </w:rPr>
        <w:t>M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ANCE</w:t>
      </w:r>
      <w:r>
        <w:rPr>
          <w:rFonts w:ascii="Arial" w:eastAsia="Arial" w:hAnsi="Arial" w:cs="Arial"/>
          <w:b/>
          <w:bCs/>
          <w:spacing w:val="-16"/>
          <w:sz w:val="20"/>
          <w:szCs w:val="20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R</w:t>
      </w:r>
      <w:r>
        <w:rPr>
          <w:rFonts w:ascii="Arial" w:eastAsia="Arial" w:hAnsi="Arial" w:cs="Arial"/>
          <w:b/>
          <w:bCs/>
          <w:spacing w:val="-1"/>
          <w:sz w:val="20"/>
          <w:szCs w:val="20"/>
          <w:u w:val="thick" w:color="000000"/>
        </w:rPr>
        <w:t>E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QUI</w:t>
      </w:r>
      <w:r>
        <w:rPr>
          <w:rFonts w:ascii="Arial" w:eastAsia="Arial" w:hAnsi="Arial" w:cs="Arial"/>
          <w:b/>
          <w:bCs/>
          <w:spacing w:val="3"/>
          <w:sz w:val="20"/>
          <w:szCs w:val="20"/>
          <w:u w:val="thick" w:color="000000"/>
        </w:rPr>
        <w:t>R</w:t>
      </w:r>
      <w:r>
        <w:rPr>
          <w:rFonts w:ascii="Arial" w:eastAsia="Arial" w:hAnsi="Arial" w:cs="Arial"/>
          <w:b/>
          <w:bCs/>
          <w:spacing w:val="-1"/>
          <w:sz w:val="20"/>
          <w:szCs w:val="20"/>
          <w:u w:val="thick" w:color="000000"/>
        </w:rPr>
        <w:t>E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M</w:t>
      </w:r>
      <w:r>
        <w:rPr>
          <w:rFonts w:ascii="Arial" w:eastAsia="Arial" w:hAnsi="Arial" w:cs="Arial"/>
          <w:b/>
          <w:bCs/>
          <w:spacing w:val="2"/>
          <w:sz w:val="20"/>
          <w:szCs w:val="20"/>
          <w:u w:val="thick" w:color="000000"/>
        </w:rPr>
        <w:t>E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NTS</w:t>
      </w:r>
      <w:r>
        <w:rPr>
          <w:rFonts w:ascii="Arial" w:eastAsia="Arial" w:hAnsi="Arial" w:cs="Arial"/>
          <w:b/>
          <w:bCs/>
          <w:spacing w:val="-39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ab/>
      </w:r>
      <w:r>
        <w:rPr>
          <w:rFonts w:ascii="Arial" w:eastAsia="Arial" w:hAnsi="Arial" w:cs="Arial"/>
          <w:b/>
          <w:bCs/>
          <w:spacing w:val="2"/>
          <w:sz w:val="20"/>
          <w:szCs w:val="20"/>
          <w:u w:val="thick" w:color="000000"/>
        </w:rPr>
        <w:t>12</w:t>
      </w:r>
    </w:p>
    <w:p w:rsidR="00E40C26" w:rsidRDefault="00E40C26">
      <w:pPr>
        <w:spacing w:before="2" w:after="0" w:line="150" w:lineRule="exact"/>
        <w:rPr>
          <w:sz w:val="15"/>
          <w:szCs w:val="15"/>
        </w:rPr>
      </w:pPr>
    </w:p>
    <w:p w:rsidR="00E40C26" w:rsidRDefault="004E5333">
      <w:pPr>
        <w:tabs>
          <w:tab w:val="left" w:pos="1460"/>
          <w:tab w:val="left" w:pos="9740"/>
        </w:tabs>
        <w:spacing w:after="0" w:line="240" w:lineRule="auto"/>
        <w:ind w:left="107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10.1</w:t>
      </w:r>
      <w:r>
        <w:rPr>
          <w:rFonts w:ascii="Arial" w:eastAsia="Arial" w:hAnsi="Arial" w:cs="Arial"/>
          <w:sz w:val="20"/>
          <w:szCs w:val="20"/>
        </w:rPr>
        <w:tab/>
        <w:t>Ce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tif</w:t>
      </w:r>
      <w:r>
        <w:rPr>
          <w:rFonts w:ascii="Arial" w:eastAsia="Arial" w:hAnsi="Arial" w:cs="Arial"/>
          <w:spacing w:val="1"/>
          <w:sz w:val="20"/>
          <w:szCs w:val="20"/>
        </w:rPr>
        <w:t>ic</w:t>
      </w:r>
      <w:r>
        <w:rPr>
          <w:rFonts w:ascii="Arial" w:eastAsia="Arial" w:hAnsi="Arial" w:cs="Arial"/>
          <w:sz w:val="20"/>
          <w:szCs w:val="20"/>
        </w:rPr>
        <w:t>ate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nfo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m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ty</w:t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pacing w:val="2"/>
          <w:sz w:val="20"/>
          <w:szCs w:val="20"/>
        </w:rPr>
        <w:t>1</w:t>
      </w:r>
      <w:r>
        <w:rPr>
          <w:rFonts w:ascii="Arial" w:eastAsia="Arial" w:hAnsi="Arial" w:cs="Arial"/>
          <w:sz w:val="20"/>
          <w:szCs w:val="20"/>
        </w:rPr>
        <w:t>2</w:t>
      </w:r>
    </w:p>
    <w:p w:rsidR="00E40C26" w:rsidRDefault="004E5333">
      <w:pPr>
        <w:tabs>
          <w:tab w:val="left" w:pos="1460"/>
          <w:tab w:val="left" w:pos="9740"/>
        </w:tabs>
        <w:spacing w:before="29" w:after="0" w:line="240" w:lineRule="auto"/>
        <w:ind w:left="107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10.2</w:t>
      </w:r>
      <w:r>
        <w:rPr>
          <w:rFonts w:ascii="Arial" w:eastAsia="Arial" w:hAnsi="Arial" w:cs="Arial"/>
          <w:sz w:val="20"/>
          <w:szCs w:val="20"/>
        </w:rPr>
        <w:tab/>
        <w:t>Re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ds</w:t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pacing w:val="2"/>
          <w:sz w:val="20"/>
          <w:szCs w:val="20"/>
        </w:rPr>
        <w:t>12</w:t>
      </w:r>
    </w:p>
    <w:p w:rsidR="00E40C26" w:rsidRDefault="004E5333">
      <w:pPr>
        <w:tabs>
          <w:tab w:val="left" w:pos="1460"/>
          <w:tab w:val="left" w:pos="9740"/>
        </w:tabs>
        <w:spacing w:before="29" w:after="0" w:line="240" w:lineRule="auto"/>
        <w:ind w:left="107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10.3</w:t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pacing w:val="-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pacing w:val="2"/>
          <w:sz w:val="20"/>
          <w:szCs w:val="20"/>
        </w:rPr>
        <w:t>13</w:t>
      </w:r>
    </w:p>
    <w:p w:rsidR="00E40C26" w:rsidRDefault="004E5333">
      <w:pPr>
        <w:tabs>
          <w:tab w:val="left" w:pos="1460"/>
          <w:tab w:val="left" w:pos="9740"/>
        </w:tabs>
        <w:spacing w:before="31" w:after="0" w:line="240" w:lineRule="auto"/>
        <w:ind w:left="107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10.4</w:t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CC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No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pacing w:val="1"/>
          <w:sz w:val="20"/>
          <w:szCs w:val="20"/>
        </w:rPr>
        <w:t>-</w:t>
      </w:r>
      <w:r>
        <w:rPr>
          <w:rFonts w:ascii="Arial" w:eastAsia="Arial" w:hAnsi="Arial" w:cs="Arial"/>
          <w:sz w:val="20"/>
          <w:szCs w:val="20"/>
        </w:rPr>
        <w:t>Conf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ma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pacing w:val="-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Con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S</w:t>
      </w:r>
      <w:r>
        <w:rPr>
          <w:rFonts w:ascii="Arial" w:eastAsia="Arial" w:hAnsi="Arial" w:cs="Arial"/>
          <w:spacing w:val="-1"/>
          <w:sz w:val="20"/>
          <w:szCs w:val="20"/>
        </w:rPr>
        <w:t>y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pacing w:val="2"/>
          <w:sz w:val="20"/>
          <w:szCs w:val="20"/>
        </w:rPr>
        <w:t>1</w:t>
      </w:r>
      <w:r>
        <w:rPr>
          <w:rFonts w:ascii="Arial" w:eastAsia="Arial" w:hAnsi="Arial" w:cs="Arial"/>
          <w:sz w:val="20"/>
          <w:szCs w:val="20"/>
        </w:rPr>
        <w:t>3</w:t>
      </w:r>
    </w:p>
    <w:p w:rsidR="00E40C26" w:rsidRDefault="00E40C26">
      <w:pPr>
        <w:spacing w:before="9" w:after="0" w:line="140" w:lineRule="exact"/>
        <w:rPr>
          <w:sz w:val="14"/>
          <w:szCs w:val="14"/>
        </w:rPr>
      </w:pPr>
    </w:p>
    <w:p w:rsidR="00E40C26" w:rsidRDefault="004E5333">
      <w:pPr>
        <w:tabs>
          <w:tab w:val="left" w:pos="1460"/>
          <w:tab w:val="left" w:pos="9740"/>
        </w:tabs>
        <w:spacing w:after="0" w:line="240" w:lineRule="auto"/>
        <w:ind w:left="107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11.</w:t>
      </w:r>
      <w:r>
        <w:rPr>
          <w:rFonts w:ascii="Arial" w:eastAsia="Arial" w:hAnsi="Arial" w:cs="Arial"/>
          <w:b/>
          <w:bCs/>
          <w:spacing w:val="-53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ab/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CHART</w:t>
      </w:r>
      <w:r>
        <w:rPr>
          <w:rFonts w:ascii="Arial" w:eastAsia="Arial" w:hAnsi="Arial" w:cs="Arial"/>
          <w:b/>
          <w:bCs/>
          <w:spacing w:val="-8"/>
          <w:sz w:val="20"/>
          <w:szCs w:val="20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1</w:t>
      </w:r>
      <w:r>
        <w:rPr>
          <w:rFonts w:ascii="Arial" w:eastAsia="Arial" w:hAnsi="Arial" w:cs="Arial"/>
          <w:b/>
          <w:bCs/>
          <w:spacing w:val="1"/>
          <w:sz w:val="20"/>
          <w:szCs w:val="20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spacing w:val="-1"/>
          <w:sz w:val="20"/>
          <w:szCs w:val="20"/>
          <w:u w:val="thick" w:color="000000"/>
        </w:rPr>
        <w:t>E</w:t>
      </w:r>
      <w:r>
        <w:rPr>
          <w:rFonts w:ascii="Arial" w:eastAsia="Arial" w:hAnsi="Arial" w:cs="Arial"/>
          <w:b/>
          <w:bCs/>
          <w:spacing w:val="2"/>
          <w:sz w:val="20"/>
          <w:szCs w:val="20"/>
          <w:u w:val="thick" w:color="000000"/>
        </w:rPr>
        <w:t>S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CC</w:t>
      </w:r>
      <w:r>
        <w:rPr>
          <w:rFonts w:ascii="Arial" w:eastAsia="Arial" w:hAnsi="Arial" w:cs="Arial"/>
          <w:b/>
          <w:bCs/>
          <w:spacing w:val="-6"/>
          <w:sz w:val="20"/>
          <w:szCs w:val="20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QUALIFIC</w:t>
      </w:r>
      <w:r>
        <w:rPr>
          <w:rFonts w:ascii="Arial" w:eastAsia="Arial" w:hAnsi="Arial" w:cs="Arial"/>
          <w:b/>
          <w:bCs/>
          <w:spacing w:val="3"/>
          <w:sz w:val="20"/>
          <w:szCs w:val="20"/>
          <w:u w:val="thick" w:color="000000"/>
        </w:rPr>
        <w:t>A</w:t>
      </w:r>
      <w:r>
        <w:rPr>
          <w:rFonts w:ascii="Arial" w:eastAsia="Arial" w:hAnsi="Arial" w:cs="Arial"/>
          <w:b/>
          <w:bCs/>
          <w:spacing w:val="-2"/>
          <w:sz w:val="20"/>
          <w:szCs w:val="20"/>
          <w:u w:val="thick" w:color="000000"/>
        </w:rPr>
        <w:t>T</w:t>
      </w:r>
      <w:r>
        <w:rPr>
          <w:rFonts w:ascii="Arial" w:eastAsia="Arial" w:hAnsi="Arial" w:cs="Arial"/>
          <w:b/>
          <w:bCs/>
          <w:spacing w:val="2"/>
          <w:sz w:val="20"/>
          <w:szCs w:val="20"/>
          <w:u w:val="thick" w:color="000000"/>
        </w:rPr>
        <w:t>I</w:t>
      </w:r>
      <w:r>
        <w:rPr>
          <w:rFonts w:ascii="Arial" w:eastAsia="Arial" w:hAnsi="Arial" w:cs="Arial"/>
          <w:b/>
          <w:bCs/>
          <w:spacing w:val="-1"/>
          <w:sz w:val="20"/>
          <w:szCs w:val="20"/>
          <w:u w:val="thick" w:color="000000"/>
        </w:rPr>
        <w:t>O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N</w:t>
      </w:r>
      <w:r>
        <w:rPr>
          <w:rFonts w:ascii="Arial" w:eastAsia="Arial" w:hAnsi="Arial" w:cs="Arial"/>
          <w:b/>
          <w:bCs/>
          <w:spacing w:val="-13"/>
          <w:sz w:val="20"/>
          <w:szCs w:val="20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spacing w:val="-1"/>
          <w:sz w:val="20"/>
          <w:szCs w:val="20"/>
          <w:u w:val="thick" w:color="000000"/>
        </w:rPr>
        <w:t>P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ROC</w:t>
      </w:r>
      <w:r>
        <w:rPr>
          <w:rFonts w:ascii="Arial" w:eastAsia="Arial" w:hAnsi="Arial" w:cs="Arial"/>
          <w:b/>
          <w:bCs/>
          <w:spacing w:val="2"/>
          <w:sz w:val="20"/>
          <w:szCs w:val="20"/>
          <w:u w:val="thick" w:color="000000"/>
        </w:rPr>
        <w:t>E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DURE</w:t>
      </w:r>
      <w:r>
        <w:rPr>
          <w:rFonts w:ascii="Arial" w:eastAsia="Arial" w:hAnsi="Arial" w:cs="Arial"/>
          <w:b/>
          <w:bCs/>
          <w:spacing w:val="-43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ab/>
      </w:r>
      <w:r>
        <w:rPr>
          <w:rFonts w:ascii="Arial" w:eastAsia="Arial" w:hAnsi="Arial" w:cs="Arial"/>
          <w:b/>
          <w:bCs/>
          <w:spacing w:val="2"/>
          <w:sz w:val="20"/>
          <w:szCs w:val="20"/>
          <w:u w:val="thick" w:color="000000"/>
        </w:rPr>
        <w:t>14</w:t>
      </w:r>
    </w:p>
    <w:p w:rsidR="00E40C26" w:rsidRDefault="00E40C26">
      <w:pPr>
        <w:spacing w:before="9" w:after="0" w:line="140" w:lineRule="exact"/>
        <w:rPr>
          <w:sz w:val="14"/>
          <w:szCs w:val="14"/>
        </w:rPr>
      </w:pPr>
    </w:p>
    <w:p w:rsidR="00E40C26" w:rsidRDefault="004E5333">
      <w:pPr>
        <w:tabs>
          <w:tab w:val="left" w:pos="1460"/>
          <w:tab w:val="left" w:pos="9740"/>
        </w:tabs>
        <w:spacing w:after="0" w:line="240" w:lineRule="auto"/>
        <w:ind w:left="107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12.</w:t>
      </w:r>
      <w:r>
        <w:rPr>
          <w:rFonts w:ascii="Arial" w:eastAsia="Arial" w:hAnsi="Arial" w:cs="Arial"/>
          <w:b/>
          <w:bCs/>
          <w:spacing w:val="-53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ab/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CHART</w:t>
      </w:r>
      <w:r>
        <w:rPr>
          <w:rFonts w:ascii="Arial" w:eastAsia="Arial" w:hAnsi="Arial" w:cs="Arial"/>
          <w:b/>
          <w:bCs/>
          <w:spacing w:val="-8"/>
          <w:sz w:val="20"/>
          <w:szCs w:val="20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2</w:t>
      </w:r>
      <w:r>
        <w:rPr>
          <w:rFonts w:ascii="Arial" w:eastAsia="Arial" w:hAnsi="Arial" w:cs="Arial"/>
          <w:b/>
          <w:bCs/>
          <w:spacing w:val="1"/>
          <w:sz w:val="20"/>
          <w:szCs w:val="20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spacing w:val="-1"/>
          <w:sz w:val="20"/>
          <w:szCs w:val="20"/>
          <w:u w:val="thick" w:color="000000"/>
        </w:rPr>
        <w:t>E</w:t>
      </w:r>
      <w:r>
        <w:rPr>
          <w:rFonts w:ascii="Arial" w:eastAsia="Arial" w:hAnsi="Arial" w:cs="Arial"/>
          <w:b/>
          <w:bCs/>
          <w:spacing w:val="2"/>
          <w:sz w:val="20"/>
          <w:szCs w:val="20"/>
          <w:u w:val="thick" w:color="000000"/>
        </w:rPr>
        <w:t>S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CC</w:t>
      </w:r>
      <w:r>
        <w:rPr>
          <w:rFonts w:ascii="Arial" w:eastAsia="Arial" w:hAnsi="Arial" w:cs="Arial"/>
          <w:b/>
          <w:bCs/>
          <w:spacing w:val="-6"/>
          <w:sz w:val="20"/>
          <w:szCs w:val="20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QUALIFIC</w:t>
      </w:r>
      <w:r>
        <w:rPr>
          <w:rFonts w:ascii="Arial" w:eastAsia="Arial" w:hAnsi="Arial" w:cs="Arial"/>
          <w:b/>
          <w:bCs/>
          <w:spacing w:val="3"/>
          <w:sz w:val="20"/>
          <w:szCs w:val="20"/>
          <w:u w:val="thick" w:color="000000"/>
        </w:rPr>
        <w:t>A</w:t>
      </w:r>
      <w:r>
        <w:rPr>
          <w:rFonts w:ascii="Arial" w:eastAsia="Arial" w:hAnsi="Arial" w:cs="Arial"/>
          <w:b/>
          <w:bCs/>
          <w:spacing w:val="-2"/>
          <w:sz w:val="20"/>
          <w:szCs w:val="20"/>
          <w:u w:val="thick" w:color="000000"/>
        </w:rPr>
        <w:t>T</w:t>
      </w:r>
      <w:r>
        <w:rPr>
          <w:rFonts w:ascii="Arial" w:eastAsia="Arial" w:hAnsi="Arial" w:cs="Arial"/>
          <w:b/>
          <w:bCs/>
          <w:spacing w:val="2"/>
          <w:sz w:val="20"/>
          <w:szCs w:val="20"/>
          <w:u w:val="thick" w:color="000000"/>
        </w:rPr>
        <w:t>I</w:t>
      </w:r>
      <w:r>
        <w:rPr>
          <w:rFonts w:ascii="Arial" w:eastAsia="Arial" w:hAnsi="Arial" w:cs="Arial"/>
          <w:b/>
          <w:bCs/>
          <w:spacing w:val="-1"/>
          <w:sz w:val="20"/>
          <w:szCs w:val="20"/>
          <w:u w:val="thick" w:color="000000"/>
        </w:rPr>
        <w:t>O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N</w:t>
      </w:r>
      <w:r>
        <w:rPr>
          <w:rFonts w:ascii="Arial" w:eastAsia="Arial" w:hAnsi="Arial" w:cs="Arial"/>
          <w:b/>
          <w:bCs/>
          <w:spacing w:val="-13"/>
          <w:sz w:val="20"/>
          <w:szCs w:val="20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M</w:t>
      </w:r>
      <w:r>
        <w:rPr>
          <w:rFonts w:ascii="Arial" w:eastAsia="Arial" w:hAnsi="Arial" w:cs="Arial"/>
          <w:b/>
          <w:bCs/>
          <w:spacing w:val="2"/>
          <w:sz w:val="20"/>
          <w:szCs w:val="20"/>
          <w:u w:val="thick" w:color="000000"/>
        </w:rPr>
        <w:t>E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TH</w:t>
      </w:r>
      <w:r>
        <w:rPr>
          <w:rFonts w:ascii="Arial" w:eastAsia="Arial" w:hAnsi="Arial" w:cs="Arial"/>
          <w:b/>
          <w:bCs/>
          <w:spacing w:val="-1"/>
          <w:sz w:val="20"/>
          <w:szCs w:val="20"/>
          <w:u w:val="thick" w:color="000000"/>
        </w:rPr>
        <w:t>O</w:t>
      </w:r>
      <w:r>
        <w:rPr>
          <w:rFonts w:ascii="Arial" w:eastAsia="Arial" w:hAnsi="Arial" w:cs="Arial"/>
          <w:b/>
          <w:bCs/>
          <w:spacing w:val="3"/>
          <w:sz w:val="20"/>
          <w:szCs w:val="20"/>
          <w:u w:val="thick" w:color="000000"/>
        </w:rPr>
        <w:t>D</w:t>
      </w:r>
      <w:r>
        <w:rPr>
          <w:rFonts w:ascii="Arial" w:eastAsia="Arial" w:hAnsi="Arial" w:cs="Arial"/>
          <w:b/>
          <w:bCs/>
          <w:spacing w:val="-1"/>
          <w:sz w:val="20"/>
          <w:szCs w:val="20"/>
          <w:u w:val="thick" w:color="000000"/>
        </w:rPr>
        <w:t>O</w:t>
      </w:r>
      <w:r>
        <w:rPr>
          <w:rFonts w:ascii="Arial" w:eastAsia="Arial" w:hAnsi="Arial" w:cs="Arial"/>
          <w:b/>
          <w:bCs/>
          <w:spacing w:val="1"/>
          <w:sz w:val="20"/>
          <w:szCs w:val="20"/>
          <w:u w:val="thick" w:color="000000"/>
        </w:rPr>
        <w:t>L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OGY</w:t>
      </w:r>
      <w:r>
        <w:rPr>
          <w:rFonts w:ascii="Arial" w:eastAsia="Arial" w:hAnsi="Arial" w:cs="Arial"/>
          <w:b/>
          <w:bCs/>
          <w:spacing w:val="-4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ab/>
      </w:r>
      <w:r>
        <w:rPr>
          <w:rFonts w:ascii="Arial" w:eastAsia="Arial" w:hAnsi="Arial" w:cs="Arial"/>
          <w:b/>
          <w:bCs/>
          <w:spacing w:val="2"/>
          <w:sz w:val="20"/>
          <w:szCs w:val="20"/>
          <w:u w:val="thick" w:color="000000"/>
        </w:rPr>
        <w:t>15</w:t>
      </w:r>
    </w:p>
    <w:p w:rsidR="00E40C26" w:rsidRDefault="00E40C26">
      <w:pPr>
        <w:spacing w:before="2" w:after="0" w:line="150" w:lineRule="exact"/>
        <w:rPr>
          <w:sz w:val="15"/>
          <w:szCs w:val="15"/>
        </w:rPr>
      </w:pPr>
    </w:p>
    <w:p w:rsidR="00E40C26" w:rsidRDefault="004E5333">
      <w:pPr>
        <w:tabs>
          <w:tab w:val="left" w:pos="1460"/>
          <w:tab w:val="left" w:pos="9740"/>
        </w:tabs>
        <w:spacing w:after="0" w:line="240" w:lineRule="auto"/>
        <w:ind w:left="107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13.</w:t>
      </w:r>
      <w:r>
        <w:rPr>
          <w:rFonts w:ascii="Arial" w:eastAsia="Arial" w:hAnsi="Arial" w:cs="Arial"/>
          <w:b/>
          <w:bCs/>
          <w:spacing w:val="-53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ab/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CHART</w:t>
      </w:r>
      <w:r>
        <w:rPr>
          <w:rFonts w:ascii="Arial" w:eastAsia="Arial" w:hAnsi="Arial" w:cs="Arial"/>
          <w:b/>
          <w:bCs/>
          <w:spacing w:val="-8"/>
          <w:sz w:val="20"/>
          <w:szCs w:val="20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3</w:t>
      </w:r>
      <w:r>
        <w:rPr>
          <w:rFonts w:ascii="Arial" w:eastAsia="Arial" w:hAnsi="Arial" w:cs="Arial"/>
          <w:b/>
          <w:bCs/>
          <w:spacing w:val="1"/>
          <w:sz w:val="20"/>
          <w:szCs w:val="20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INITIAL</w:t>
      </w:r>
      <w:r>
        <w:rPr>
          <w:rFonts w:ascii="Arial" w:eastAsia="Arial" w:hAnsi="Arial" w:cs="Arial"/>
          <w:b/>
          <w:bCs/>
          <w:spacing w:val="-8"/>
          <w:sz w:val="20"/>
          <w:szCs w:val="20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spacing w:val="2"/>
          <w:sz w:val="20"/>
          <w:szCs w:val="20"/>
          <w:u w:val="thick" w:color="000000"/>
        </w:rPr>
        <w:t>E</w:t>
      </w:r>
      <w:r>
        <w:rPr>
          <w:rFonts w:ascii="Arial" w:eastAsia="Arial" w:hAnsi="Arial" w:cs="Arial"/>
          <w:b/>
          <w:bCs/>
          <w:spacing w:val="-1"/>
          <w:sz w:val="20"/>
          <w:szCs w:val="20"/>
          <w:u w:val="thick" w:color="000000"/>
        </w:rPr>
        <w:t>S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CC</w:t>
      </w:r>
      <w:r>
        <w:rPr>
          <w:rFonts w:ascii="Arial" w:eastAsia="Arial" w:hAnsi="Arial" w:cs="Arial"/>
          <w:b/>
          <w:bCs/>
          <w:spacing w:val="-4"/>
          <w:sz w:val="20"/>
          <w:szCs w:val="20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QUALIFICATION</w:t>
      </w:r>
      <w:r>
        <w:rPr>
          <w:rFonts w:ascii="Arial" w:eastAsia="Arial" w:hAnsi="Arial" w:cs="Arial"/>
          <w:b/>
          <w:bCs/>
          <w:spacing w:val="-4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ab/>
      </w:r>
      <w:r>
        <w:rPr>
          <w:rFonts w:ascii="Arial" w:eastAsia="Arial" w:hAnsi="Arial" w:cs="Arial"/>
          <w:b/>
          <w:bCs/>
          <w:spacing w:val="2"/>
          <w:sz w:val="20"/>
          <w:szCs w:val="20"/>
          <w:u w:val="thick" w:color="000000"/>
        </w:rPr>
        <w:t>16</w:t>
      </w:r>
    </w:p>
    <w:p w:rsidR="00E40C26" w:rsidRDefault="00E40C26">
      <w:pPr>
        <w:spacing w:before="9" w:after="0" w:line="140" w:lineRule="exact"/>
        <w:rPr>
          <w:sz w:val="14"/>
          <w:szCs w:val="14"/>
        </w:rPr>
      </w:pPr>
    </w:p>
    <w:p w:rsidR="00E40C26" w:rsidRDefault="004E5333">
      <w:pPr>
        <w:tabs>
          <w:tab w:val="left" w:pos="1460"/>
          <w:tab w:val="left" w:pos="9740"/>
        </w:tabs>
        <w:spacing w:after="0" w:line="240" w:lineRule="auto"/>
        <w:ind w:left="107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14.</w:t>
      </w:r>
      <w:r>
        <w:rPr>
          <w:rFonts w:ascii="Arial" w:eastAsia="Arial" w:hAnsi="Arial" w:cs="Arial"/>
          <w:b/>
          <w:bCs/>
          <w:spacing w:val="-53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ab/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CHART</w:t>
      </w:r>
      <w:r>
        <w:rPr>
          <w:rFonts w:ascii="Arial" w:eastAsia="Arial" w:hAnsi="Arial" w:cs="Arial"/>
          <w:b/>
          <w:bCs/>
          <w:spacing w:val="-8"/>
          <w:sz w:val="20"/>
          <w:szCs w:val="20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4</w:t>
      </w:r>
      <w:r>
        <w:rPr>
          <w:rFonts w:ascii="Arial" w:eastAsia="Arial" w:hAnsi="Arial" w:cs="Arial"/>
          <w:b/>
          <w:bCs/>
          <w:spacing w:val="1"/>
          <w:sz w:val="20"/>
          <w:szCs w:val="20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spacing w:val="-1"/>
          <w:sz w:val="20"/>
          <w:szCs w:val="20"/>
          <w:u w:val="thick" w:color="000000"/>
        </w:rPr>
        <w:t>E</w:t>
      </w:r>
      <w:r>
        <w:rPr>
          <w:rFonts w:ascii="Arial" w:eastAsia="Arial" w:hAnsi="Arial" w:cs="Arial"/>
          <w:b/>
          <w:bCs/>
          <w:spacing w:val="2"/>
          <w:sz w:val="20"/>
          <w:szCs w:val="20"/>
          <w:u w:val="thick" w:color="000000"/>
        </w:rPr>
        <w:t>X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T</w:t>
      </w:r>
      <w:r>
        <w:rPr>
          <w:rFonts w:ascii="Arial" w:eastAsia="Arial" w:hAnsi="Arial" w:cs="Arial"/>
          <w:b/>
          <w:bCs/>
          <w:spacing w:val="-1"/>
          <w:sz w:val="20"/>
          <w:szCs w:val="20"/>
          <w:u w:val="thick" w:color="000000"/>
        </w:rPr>
        <w:t>E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N</w:t>
      </w:r>
      <w:r>
        <w:rPr>
          <w:rFonts w:ascii="Arial" w:eastAsia="Arial" w:hAnsi="Arial" w:cs="Arial"/>
          <w:b/>
          <w:bCs/>
          <w:spacing w:val="2"/>
          <w:sz w:val="20"/>
          <w:szCs w:val="20"/>
          <w:u w:val="thick" w:color="000000"/>
        </w:rPr>
        <w:t>S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ION</w:t>
      </w:r>
      <w:r>
        <w:rPr>
          <w:rFonts w:ascii="Arial" w:eastAsia="Arial" w:hAnsi="Arial" w:cs="Arial"/>
          <w:b/>
          <w:bCs/>
          <w:spacing w:val="-12"/>
          <w:sz w:val="20"/>
          <w:szCs w:val="20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OF</w:t>
      </w:r>
      <w:r>
        <w:rPr>
          <w:rFonts w:ascii="Arial" w:eastAsia="Arial" w:hAnsi="Arial" w:cs="Arial"/>
          <w:b/>
          <w:bCs/>
          <w:spacing w:val="-3"/>
          <w:sz w:val="20"/>
          <w:szCs w:val="20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spacing w:val="-1"/>
          <w:sz w:val="20"/>
          <w:szCs w:val="20"/>
          <w:u w:val="thick" w:color="000000"/>
        </w:rPr>
        <w:t>E</w:t>
      </w:r>
      <w:r>
        <w:rPr>
          <w:rFonts w:ascii="Arial" w:eastAsia="Arial" w:hAnsi="Arial" w:cs="Arial"/>
          <w:b/>
          <w:bCs/>
          <w:spacing w:val="2"/>
          <w:sz w:val="20"/>
          <w:szCs w:val="20"/>
          <w:u w:val="thick" w:color="000000"/>
        </w:rPr>
        <w:t>S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CC</w:t>
      </w:r>
      <w:r>
        <w:rPr>
          <w:rFonts w:ascii="Arial" w:eastAsia="Arial" w:hAnsi="Arial" w:cs="Arial"/>
          <w:b/>
          <w:bCs/>
          <w:spacing w:val="-6"/>
          <w:sz w:val="20"/>
          <w:szCs w:val="20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QU</w:t>
      </w:r>
      <w:r>
        <w:rPr>
          <w:rFonts w:ascii="Arial" w:eastAsia="Arial" w:hAnsi="Arial" w:cs="Arial"/>
          <w:b/>
          <w:bCs/>
          <w:spacing w:val="3"/>
          <w:sz w:val="20"/>
          <w:szCs w:val="20"/>
          <w:u w:val="thick" w:color="000000"/>
        </w:rPr>
        <w:t>A</w:t>
      </w:r>
      <w:r>
        <w:rPr>
          <w:rFonts w:ascii="Arial" w:eastAsia="Arial" w:hAnsi="Arial" w:cs="Arial"/>
          <w:b/>
          <w:bCs/>
          <w:spacing w:val="-2"/>
          <w:sz w:val="20"/>
          <w:szCs w:val="20"/>
          <w:u w:val="thick" w:color="000000"/>
        </w:rPr>
        <w:t>L</w:t>
      </w:r>
      <w:r>
        <w:rPr>
          <w:rFonts w:ascii="Arial" w:eastAsia="Arial" w:hAnsi="Arial" w:cs="Arial"/>
          <w:b/>
          <w:bCs/>
          <w:spacing w:val="2"/>
          <w:sz w:val="20"/>
          <w:szCs w:val="20"/>
          <w:u w:val="thick" w:color="000000"/>
        </w:rPr>
        <w:t>I</w:t>
      </w:r>
      <w:r>
        <w:rPr>
          <w:rFonts w:ascii="Arial" w:eastAsia="Arial" w:hAnsi="Arial" w:cs="Arial"/>
          <w:b/>
          <w:bCs/>
          <w:spacing w:val="-2"/>
          <w:sz w:val="20"/>
          <w:szCs w:val="20"/>
          <w:u w:val="thick" w:color="000000"/>
        </w:rPr>
        <w:t>F</w:t>
      </w:r>
      <w:r>
        <w:rPr>
          <w:rFonts w:ascii="Arial" w:eastAsia="Arial" w:hAnsi="Arial" w:cs="Arial"/>
          <w:b/>
          <w:bCs/>
          <w:spacing w:val="2"/>
          <w:sz w:val="20"/>
          <w:szCs w:val="20"/>
          <w:u w:val="thick" w:color="000000"/>
        </w:rPr>
        <w:t>I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CATION</w:t>
      </w:r>
      <w:r>
        <w:rPr>
          <w:rFonts w:ascii="Arial" w:eastAsia="Arial" w:hAnsi="Arial" w:cs="Arial"/>
          <w:b/>
          <w:bCs/>
          <w:spacing w:val="-4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ab/>
      </w:r>
      <w:r>
        <w:rPr>
          <w:rFonts w:ascii="Arial" w:eastAsia="Arial" w:hAnsi="Arial" w:cs="Arial"/>
          <w:b/>
          <w:bCs/>
          <w:spacing w:val="2"/>
          <w:sz w:val="20"/>
          <w:szCs w:val="20"/>
          <w:u w:val="thick" w:color="000000"/>
        </w:rPr>
        <w:t>17</w:t>
      </w:r>
    </w:p>
    <w:p w:rsidR="00E40C26" w:rsidRDefault="00E40C26">
      <w:pPr>
        <w:spacing w:after="0"/>
        <w:sectPr w:rsidR="00E40C26">
          <w:pgSz w:w="11900" w:h="16840"/>
          <w:pgMar w:top="1780" w:right="1240" w:bottom="280" w:left="560" w:header="720" w:footer="0" w:gutter="0"/>
          <w:cols w:space="720"/>
        </w:sectPr>
      </w:pPr>
    </w:p>
    <w:p w:rsidR="00E40C26" w:rsidRDefault="00E40C26">
      <w:pPr>
        <w:spacing w:after="0" w:line="200" w:lineRule="exact"/>
        <w:rPr>
          <w:sz w:val="20"/>
          <w:szCs w:val="20"/>
        </w:rPr>
      </w:pPr>
    </w:p>
    <w:p w:rsidR="00E40C26" w:rsidRDefault="00E40C26">
      <w:pPr>
        <w:spacing w:before="3" w:after="0" w:line="260" w:lineRule="exact"/>
        <w:rPr>
          <w:sz w:val="26"/>
          <w:szCs w:val="26"/>
        </w:rPr>
      </w:pPr>
    </w:p>
    <w:p w:rsidR="00E40C26" w:rsidRDefault="004E5333">
      <w:pPr>
        <w:tabs>
          <w:tab w:val="left" w:pos="1460"/>
          <w:tab w:val="left" w:pos="9740"/>
        </w:tabs>
        <w:spacing w:before="34" w:after="0" w:line="240" w:lineRule="auto"/>
        <w:ind w:left="107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15.</w:t>
      </w:r>
      <w:r>
        <w:rPr>
          <w:rFonts w:ascii="Arial" w:eastAsia="Arial" w:hAnsi="Arial" w:cs="Arial"/>
          <w:b/>
          <w:bCs/>
          <w:spacing w:val="-53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ab/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CHART</w:t>
      </w:r>
      <w:r>
        <w:rPr>
          <w:rFonts w:ascii="Arial" w:eastAsia="Arial" w:hAnsi="Arial" w:cs="Arial"/>
          <w:b/>
          <w:bCs/>
          <w:spacing w:val="-8"/>
          <w:sz w:val="20"/>
          <w:szCs w:val="20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5</w:t>
      </w:r>
      <w:r>
        <w:rPr>
          <w:rFonts w:ascii="Arial" w:eastAsia="Arial" w:hAnsi="Arial" w:cs="Arial"/>
          <w:b/>
          <w:bCs/>
          <w:spacing w:val="1"/>
          <w:sz w:val="20"/>
          <w:szCs w:val="20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R</w:t>
      </w:r>
      <w:r>
        <w:rPr>
          <w:rFonts w:ascii="Arial" w:eastAsia="Arial" w:hAnsi="Arial" w:cs="Arial"/>
          <w:b/>
          <w:bCs/>
          <w:spacing w:val="-1"/>
          <w:sz w:val="20"/>
          <w:szCs w:val="20"/>
          <w:u w:val="thick" w:color="000000"/>
        </w:rPr>
        <w:t>E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N</w:t>
      </w:r>
      <w:r>
        <w:rPr>
          <w:rFonts w:ascii="Arial" w:eastAsia="Arial" w:hAnsi="Arial" w:cs="Arial"/>
          <w:b/>
          <w:bCs/>
          <w:spacing w:val="2"/>
          <w:sz w:val="20"/>
          <w:szCs w:val="20"/>
          <w:u w:val="thick" w:color="000000"/>
        </w:rPr>
        <w:t>EW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AL</w:t>
      </w:r>
      <w:r>
        <w:rPr>
          <w:rFonts w:ascii="Arial" w:eastAsia="Arial" w:hAnsi="Arial" w:cs="Arial"/>
          <w:b/>
          <w:bCs/>
          <w:spacing w:val="-11"/>
          <w:sz w:val="20"/>
          <w:szCs w:val="20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OF</w:t>
      </w:r>
      <w:r>
        <w:rPr>
          <w:rFonts w:ascii="Arial" w:eastAsia="Arial" w:hAnsi="Arial" w:cs="Arial"/>
          <w:b/>
          <w:bCs/>
          <w:spacing w:val="-3"/>
          <w:sz w:val="20"/>
          <w:szCs w:val="20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spacing w:val="-1"/>
          <w:sz w:val="20"/>
          <w:szCs w:val="20"/>
          <w:u w:val="thick" w:color="000000"/>
        </w:rPr>
        <w:t>E</w:t>
      </w:r>
      <w:r>
        <w:rPr>
          <w:rFonts w:ascii="Arial" w:eastAsia="Arial" w:hAnsi="Arial" w:cs="Arial"/>
          <w:b/>
          <w:bCs/>
          <w:spacing w:val="2"/>
          <w:sz w:val="20"/>
          <w:szCs w:val="20"/>
          <w:u w:val="thick" w:color="000000"/>
        </w:rPr>
        <w:t>S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CC</w:t>
      </w:r>
      <w:r>
        <w:rPr>
          <w:rFonts w:ascii="Arial" w:eastAsia="Arial" w:hAnsi="Arial" w:cs="Arial"/>
          <w:b/>
          <w:bCs/>
          <w:spacing w:val="-6"/>
          <w:sz w:val="20"/>
          <w:szCs w:val="20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QUALIFIC</w:t>
      </w:r>
      <w:r>
        <w:rPr>
          <w:rFonts w:ascii="Arial" w:eastAsia="Arial" w:hAnsi="Arial" w:cs="Arial"/>
          <w:b/>
          <w:bCs/>
          <w:spacing w:val="3"/>
          <w:sz w:val="20"/>
          <w:szCs w:val="20"/>
          <w:u w:val="thick" w:color="000000"/>
        </w:rPr>
        <w:t>A</w:t>
      </w:r>
      <w:r>
        <w:rPr>
          <w:rFonts w:ascii="Arial" w:eastAsia="Arial" w:hAnsi="Arial" w:cs="Arial"/>
          <w:b/>
          <w:bCs/>
          <w:spacing w:val="-2"/>
          <w:sz w:val="20"/>
          <w:szCs w:val="20"/>
          <w:u w:val="thick" w:color="000000"/>
        </w:rPr>
        <w:t>T</w:t>
      </w:r>
      <w:r>
        <w:rPr>
          <w:rFonts w:ascii="Arial" w:eastAsia="Arial" w:hAnsi="Arial" w:cs="Arial"/>
          <w:b/>
          <w:bCs/>
          <w:spacing w:val="2"/>
          <w:sz w:val="20"/>
          <w:szCs w:val="20"/>
          <w:u w:val="thick" w:color="000000"/>
        </w:rPr>
        <w:t>I</w:t>
      </w:r>
      <w:r>
        <w:rPr>
          <w:rFonts w:ascii="Arial" w:eastAsia="Arial" w:hAnsi="Arial" w:cs="Arial"/>
          <w:b/>
          <w:bCs/>
          <w:spacing w:val="-1"/>
          <w:sz w:val="20"/>
          <w:szCs w:val="20"/>
          <w:u w:val="thick" w:color="000000"/>
        </w:rPr>
        <w:t>O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N</w:t>
      </w:r>
      <w:r>
        <w:rPr>
          <w:rFonts w:ascii="Arial" w:eastAsia="Arial" w:hAnsi="Arial" w:cs="Arial"/>
          <w:b/>
          <w:bCs/>
          <w:spacing w:val="-13"/>
          <w:sz w:val="20"/>
          <w:szCs w:val="20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AFT</w:t>
      </w:r>
      <w:r>
        <w:rPr>
          <w:rFonts w:ascii="Arial" w:eastAsia="Arial" w:hAnsi="Arial" w:cs="Arial"/>
          <w:b/>
          <w:bCs/>
          <w:spacing w:val="-1"/>
          <w:sz w:val="20"/>
          <w:szCs w:val="20"/>
          <w:u w:val="thick" w:color="000000"/>
        </w:rPr>
        <w:t>E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R</w:t>
      </w:r>
      <w:r>
        <w:rPr>
          <w:rFonts w:ascii="Arial" w:eastAsia="Arial" w:hAnsi="Arial" w:cs="Arial"/>
          <w:b/>
          <w:bCs/>
          <w:spacing w:val="-7"/>
          <w:sz w:val="20"/>
          <w:szCs w:val="20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L</w:t>
      </w:r>
      <w:r>
        <w:rPr>
          <w:rFonts w:ascii="Arial" w:eastAsia="Arial" w:hAnsi="Arial" w:cs="Arial"/>
          <w:b/>
          <w:bCs/>
          <w:spacing w:val="3"/>
          <w:sz w:val="20"/>
          <w:szCs w:val="20"/>
          <w:u w:val="thick" w:color="000000"/>
        </w:rPr>
        <w:t>A</w:t>
      </w:r>
      <w:r>
        <w:rPr>
          <w:rFonts w:ascii="Arial" w:eastAsia="Arial" w:hAnsi="Arial" w:cs="Arial"/>
          <w:b/>
          <w:bCs/>
          <w:spacing w:val="-1"/>
          <w:sz w:val="20"/>
          <w:szCs w:val="20"/>
          <w:u w:val="thick" w:color="000000"/>
        </w:rPr>
        <w:t>P</w:t>
      </w:r>
      <w:r>
        <w:rPr>
          <w:rFonts w:ascii="Arial" w:eastAsia="Arial" w:hAnsi="Arial" w:cs="Arial"/>
          <w:b/>
          <w:bCs/>
          <w:spacing w:val="2"/>
          <w:sz w:val="20"/>
          <w:szCs w:val="20"/>
          <w:u w:val="thick" w:color="000000"/>
        </w:rPr>
        <w:t>S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E</w:t>
      </w:r>
      <w:r>
        <w:rPr>
          <w:rFonts w:ascii="Arial" w:eastAsia="Arial" w:hAnsi="Arial" w:cs="Arial"/>
          <w:b/>
          <w:bCs/>
          <w:spacing w:val="-49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ab/>
      </w:r>
      <w:r>
        <w:rPr>
          <w:rFonts w:ascii="Arial" w:eastAsia="Arial" w:hAnsi="Arial" w:cs="Arial"/>
          <w:b/>
          <w:bCs/>
          <w:spacing w:val="2"/>
          <w:sz w:val="20"/>
          <w:szCs w:val="20"/>
          <w:u w:val="thick" w:color="000000"/>
        </w:rPr>
        <w:t>18</w:t>
      </w:r>
    </w:p>
    <w:p w:rsidR="00E40C26" w:rsidRDefault="00E40C26">
      <w:pPr>
        <w:spacing w:before="10" w:after="0" w:line="240" w:lineRule="exact"/>
        <w:rPr>
          <w:sz w:val="24"/>
          <w:szCs w:val="24"/>
        </w:rPr>
      </w:pPr>
    </w:p>
    <w:p w:rsidR="00E40C26" w:rsidRDefault="004E5333">
      <w:pPr>
        <w:tabs>
          <w:tab w:val="left" w:pos="9740"/>
        </w:tabs>
        <w:spacing w:after="0" w:line="240" w:lineRule="auto"/>
        <w:ind w:left="107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pacing w:val="-1"/>
          <w:sz w:val="20"/>
          <w:szCs w:val="20"/>
        </w:rPr>
        <w:t>P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NDIX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 C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pacing w:val="3"/>
          <w:sz w:val="20"/>
          <w:szCs w:val="20"/>
        </w:rPr>
        <w:t>R</w:t>
      </w:r>
      <w:r>
        <w:rPr>
          <w:rFonts w:ascii="Arial" w:eastAsia="Arial" w:hAnsi="Arial" w:cs="Arial"/>
          <w:spacing w:val="-2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I</w:t>
      </w:r>
      <w:r>
        <w:rPr>
          <w:rFonts w:ascii="Arial" w:eastAsia="Arial" w:hAnsi="Arial" w:cs="Arial"/>
          <w:spacing w:val="-2"/>
          <w:sz w:val="20"/>
          <w:szCs w:val="20"/>
        </w:rPr>
        <w:t>F</w:t>
      </w:r>
      <w:r>
        <w:rPr>
          <w:rFonts w:ascii="Arial" w:eastAsia="Arial" w:hAnsi="Arial" w:cs="Arial"/>
          <w:spacing w:val="2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CONF</w:t>
      </w:r>
      <w:r>
        <w:rPr>
          <w:rFonts w:ascii="Arial" w:eastAsia="Arial" w:hAnsi="Arial" w:cs="Arial"/>
          <w:spacing w:val="-1"/>
          <w:sz w:val="20"/>
          <w:szCs w:val="20"/>
        </w:rPr>
        <w:t>O</w:t>
      </w:r>
      <w:r>
        <w:rPr>
          <w:rFonts w:ascii="Arial" w:eastAsia="Arial" w:hAnsi="Arial" w:cs="Arial"/>
          <w:spacing w:val="3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MITY</w:t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pacing w:val="2"/>
          <w:sz w:val="20"/>
          <w:szCs w:val="20"/>
        </w:rPr>
        <w:t>1</w:t>
      </w:r>
      <w:r>
        <w:rPr>
          <w:rFonts w:ascii="Arial" w:eastAsia="Arial" w:hAnsi="Arial" w:cs="Arial"/>
          <w:sz w:val="20"/>
          <w:szCs w:val="20"/>
        </w:rPr>
        <w:t>9</w:t>
      </w:r>
    </w:p>
    <w:p w:rsidR="00E40C26" w:rsidRDefault="00E40C26">
      <w:pPr>
        <w:spacing w:after="0"/>
        <w:sectPr w:rsidR="00E40C26">
          <w:pgSz w:w="11900" w:h="16840"/>
          <w:pgMar w:top="1780" w:right="1240" w:bottom="280" w:left="560" w:header="720" w:footer="0" w:gutter="0"/>
          <w:cols w:space="720"/>
        </w:sectPr>
      </w:pPr>
    </w:p>
    <w:p w:rsidR="00E40C26" w:rsidRDefault="00E40C26">
      <w:pPr>
        <w:spacing w:after="0" w:line="200" w:lineRule="exact"/>
        <w:rPr>
          <w:sz w:val="20"/>
          <w:szCs w:val="20"/>
        </w:rPr>
      </w:pPr>
    </w:p>
    <w:p w:rsidR="00E40C26" w:rsidRDefault="00E40C26">
      <w:pPr>
        <w:spacing w:before="3" w:after="0" w:line="260" w:lineRule="exact"/>
        <w:rPr>
          <w:sz w:val="26"/>
          <w:szCs w:val="26"/>
        </w:rPr>
      </w:pPr>
    </w:p>
    <w:p w:rsidR="00E40C26" w:rsidRDefault="004E5333">
      <w:pPr>
        <w:tabs>
          <w:tab w:val="left" w:pos="1280"/>
        </w:tabs>
        <w:spacing w:before="34" w:after="0" w:line="240" w:lineRule="auto"/>
        <w:ind w:left="107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1.</w:t>
      </w:r>
      <w:r>
        <w:rPr>
          <w:rFonts w:ascii="Arial" w:eastAsia="Arial" w:hAnsi="Arial" w:cs="Arial"/>
          <w:b/>
          <w:bCs/>
          <w:sz w:val="20"/>
          <w:szCs w:val="20"/>
        </w:rPr>
        <w:tab/>
      </w:r>
      <w:r>
        <w:rPr>
          <w:rFonts w:ascii="Arial" w:eastAsia="Arial" w:hAnsi="Arial" w:cs="Arial"/>
          <w:b/>
          <w:bCs/>
          <w:spacing w:val="-1"/>
          <w:sz w:val="20"/>
          <w:szCs w:val="20"/>
          <w:u w:val="thick" w:color="000000"/>
        </w:rPr>
        <w:t>P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UR</w:t>
      </w:r>
      <w:r>
        <w:rPr>
          <w:rFonts w:ascii="Arial" w:eastAsia="Arial" w:hAnsi="Arial" w:cs="Arial"/>
          <w:b/>
          <w:bCs/>
          <w:spacing w:val="2"/>
          <w:sz w:val="20"/>
          <w:szCs w:val="20"/>
          <w:u w:val="thick" w:color="000000"/>
        </w:rPr>
        <w:t>P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O</w:t>
      </w:r>
      <w:r>
        <w:rPr>
          <w:rFonts w:ascii="Arial" w:eastAsia="Arial" w:hAnsi="Arial" w:cs="Arial"/>
          <w:b/>
          <w:bCs/>
          <w:spacing w:val="-1"/>
          <w:sz w:val="20"/>
          <w:szCs w:val="20"/>
          <w:u w:val="thick" w:color="000000"/>
        </w:rPr>
        <w:t>S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E</w:t>
      </w:r>
    </w:p>
    <w:p w:rsidR="00E40C26" w:rsidRDefault="004E5333">
      <w:pPr>
        <w:spacing w:before="29" w:after="0" w:line="250" w:lineRule="auto"/>
        <w:ind w:left="1300" w:right="5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pacing w:val="1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his</w:t>
      </w:r>
      <w:r>
        <w:rPr>
          <w:rFonts w:ascii="Arial" w:eastAsia="Arial" w:hAnsi="Arial" w:cs="Arial"/>
          <w:spacing w:val="31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c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fi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ion</w:t>
      </w:r>
      <w:r>
        <w:rPr>
          <w:rFonts w:ascii="Arial" w:eastAsia="Arial" w:hAnsi="Arial" w:cs="Arial"/>
          <w:spacing w:val="2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1"/>
          <w:sz w:val="20"/>
          <w:szCs w:val="20"/>
        </w:rPr>
        <w:t>cr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b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2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all</w:t>
      </w:r>
      <w:r>
        <w:rPr>
          <w:rFonts w:ascii="Arial" w:eastAsia="Arial" w:hAnsi="Arial" w:cs="Arial"/>
          <w:spacing w:val="33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s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ec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2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</w:t>
      </w:r>
      <w:r>
        <w:rPr>
          <w:rFonts w:ascii="Arial" w:eastAsia="Arial" w:hAnsi="Arial" w:cs="Arial"/>
          <w:spacing w:val="31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he</w:t>
      </w:r>
      <w:r>
        <w:rPr>
          <w:rFonts w:ascii="Arial" w:eastAsia="Arial" w:hAnsi="Arial" w:cs="Arial"/>
          <w:spacing w:val="3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CC</w:t>
      </w:r>
      <w:r>
        <w:rPr>
          <w:rFonts w:ascii="Arial" w:eastAsia="Arial" w:hAnsi="Arial" w:cs="Arial"/>
          <w:spacing w:val="27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q</w:t>
      </w:r>
      <w:r>
        <w:rPr>
          <w:rFonts w:ascii="Arial" w:eastAsia="Arial" w:hAnsi="Arial" w:cs="Arial"/>
          <w:sz w:val="20"/>
          <w:szCs w:val="20"/>
        </w:rPr>
        <w:t>ua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if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pacing w:val="-1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ti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22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pacing w:val="-1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du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2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for</w:t>
      </w:r>
      <w:r>
        <w:rPr>
          <w:rFonts w:ascii="Arial" w:eastAsia="Arial" w:hAnsi="Arial" w:cs="Arial"/>
          <w:spacing w:val="32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ta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da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2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el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ic c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mp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ne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ts.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It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fi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es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equ</w:t>
      </w:r>
      <w:r>
        <w:rPr>
          <w:rFonts w:ascii="Arial" w:eastAsia="Arial" w:hAnsi="Arial" w:cs="Arial"/>
          <w:spacing w:val="1"/>
          <w:sz w:val="20"/>
          <w:szCs w:val="20"/>
        </w:rPr>
        <w:t>ir</w:t>
      </w:r>
      <w:r>
        <w:rPr>
          <w:rFonts w:ascii="Arial" w:eastAsia="Arial" w:hAnsi="Arial" w:cs="Arial"/>
          <w:sz w:val="20"/>
          <w:szCs w:val="20"/>
        </w:rPr>
        <w:t>em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nts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fo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:</w:t>
      </w:r>
    </w:p>
    <w:p w:rsidR="00E40C26" w:rsidRDefault="00E40C26">
      <w:pPr>
        <w:spacing w:after="0" w:line="240" w:lineRule="exact"/>
        <w:rPr>
          <w:sz w:val="24"/>
          <w:szCs w:val="24"/>
        </w:rPr>
      </w:pPr>
    </w:p>
    <w:p w:rsidR="00E40C26" w:rsidRDefault="004E5333">
      <w:pPr>
        <w:spacing w:after="0" w:line="240" w:lineRule="auto"/>
        <w:ind w:left="1300" w:right="3302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–    </w:t>
      </w:r>
      <w:r>
        <w:rPr>
          <w:rFonts w:ascii="Arial" w:eastAsia="Arial" w:hAnsi="Arial" w:cs="Arial"/>
          <w:spacing w:val="3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an ap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tion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for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q</w:t>
      </w:r>
      <w:r>
        <w:rPr>
          <w:rFonts w:ascii="Arial" w:eastAsia="Arial" w:hAnsi="Arial" w:cs="Arial"/>
          <w:sz w:val="20"/>
          <w:szCs w:val="20"/>
        </w:rPr>
        <w:t>ua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if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pacing w:val="-1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ti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b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Co</w:t>
      </w:r>
      <w:r>
        <w:rPr>
          <w:rFonts w:ascii="Arial" w:eastAsia="Arial" w:hAnsi="Arial" w:cs="Arial"/>
          <w:spacing w:val="2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po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ent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an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fa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tu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.</w:t>
      </w:r>
    </w:p>
    <w:p w:rsidR="00E40C26" w:rsidRDefault="004E5333">
      <w:pPr>
        <w:tabs>
          <w:tab w:val="left" w:pos="1720"/>
        </w:tabs>
        <w:spacing w:before="10" w:after="0" w:line="250" w:lineRule="auto"/>
        <w:ind w:left="1725" w:right="48" w:hanging="425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–</w:t>
      </w:r>
      <w:r>
        <w:rPr>
          <w:rFonts w:ascii="Arial" w:eastAsia="Arial" w:hAnsi="Arial" w:cs="Arial"/>
          <w:sz w:val="20"/>
          <w:szCs w:val="20"/>
        </w:rPr>
        <w:tab/>
        <w:t xml:space="preserve">the </w:t>
      </w:r>
      <w:r>
        <w:rPr>
          <w:rFonts w:ascii="Arial" w:eastAsia="Arial" w:hAnsi="Arial" w:cs="Arial"/>
          <w:spacing w:val="2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De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ai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 xml:space="preserve">ed </w:t>
      </w:r>
      <w:r>
        <w:rPr>
          <w:rFonts w:ascii="Arial" w:eastAsia="Arial" w:hAnsi="Arial" w:cs="Arial"/>
          <w:spacing w:val="1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uat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 xml:space="preserve">on </w:t>
      </w:r>
      <w:r>
        <w:rPr>
          <w:rFonts w:ascii="Arial" w:eastAsia="Arial" w:hAnsi="Arial" w:cs="Arial"/>
          <w:spacing w:val="1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 xml:space="preserve">e </w:t>
      </w:r>
      <w:r>
        <w:rPr>
          <w:rFonts w:ascii="Arial" w:eastAsia="Arial" w:hAnsi="Arial" w:cs="Arial"/>
          <w:spacing w:val="15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on</w:t>
      </w:r>
      <w:r>
        <w:rPr>
          <w:rFonts w:ascii="Arial" w:eastAsia="Arial" w:hAnsi="Arial" w:cs="Arial"/>
          <w:spacing w:val="1"/>
          <w:sz w:val="20"/>
          <w:szCs w:val="20"/>
        </w:rPr>
        <w:t>si</w:t>
      </w:r>
      <w:r>
        <w:rPr>
          <w:rFonts w:ascii="Arial" w:eastAsia="Arial" w:hAnsi="Arial" w:cs="Arial"/>
          <w:spacing w:val="-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 xml:space="preserve">ng </w:t>
      </w:r>
      <w:r>
        <w:rPr>
          <w:rFonts w:ascii="Arial" w:eastAsia="Arial" w:hAnsi="Arial" w:cs="Arial"/>
          <w:spacing w:val="1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of </w:t>
      </w:r>
      <w:r>
        <w:rPr>
          <w:rFonts w:ascii="Arial" w:eastAsia="Arial" w:hAnsi="Arial" w:cs="Arial"/>
          <w:spacing w:val="2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both </w:t>
      </w:r>
      <w:r>
        <w:rPr>
          <w:rFonts w:ascii="Arial" w:eastAsia="Arial" w:hAnsi="Arial" w:cs="Arial"/>
          <w:spacing w:val="1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M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nuf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 xml:space="preserve">r </w:t>
      </w:r>
      <w:r>
        <w:rPr>
          <w:rFonts w:ascii="Arial" w:eastAsia="Arial" w:hAnsi="Arial" w:cs="Arial"/>
          <w:spacing w:val="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uat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 xml:space="preserve">on </w:t>
      </w:r>
      <w:r>
        <w:rPr>
          <w:rFonts w:ascii="Arial" w:eastAsia="Arial" w:hAnsi="Arial" w:cs="Arial"/>
          <w:spacing w:val="1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and </w:t>
      </w:r>
      <w:r>
        <w:rPr>
          <w:rFonts w:ascii="Arial" w:eastAsia="Arial" w:hAnsi="Arial" w:cs="Arial"/>
          <w:spacing w:val="20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om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one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t e</w:t>
      </w:r>
      <w:r>
        <w:rPr>
          <w:rFonts w:ascii="Arial" w:eastAsia="Arial" w:hAnsi="Arial" w:cs="Arial"/>
          <w:spacing w:val="1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uat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.</w:t>
      </w:r>
    </w:p>
    <w:p w:rsidR="00E40C26" w:rsidRDefault="004E5333">
      <w:pPr>
        <w:spacing w:after="0" w:line="240" w:lineRule="auto"/>
        <w:ind w:left="1300" w:right="2346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–    </w:t>
      </w:r>
      <w:r>
        <w:rPr>
          <w:rFonts w:ascii="Arial" w:eastAsia="Arial" w:hAnsi="Arial" w:cs="Arial"/>
          <w:spacing w:val="3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Q</w:t>
      </w:r>
      <w:r>
        <w:rPr>
          <w:rFonts w:ascii="Arial" w:eastAsia="Arial" w:hAnsi="Arial" w:cs="Arial"/>
          <w:sz w:val="20"/>
          <w:szCs w:val="20"/>
        </w:rPr>
        <w:t>ua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if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pacing w:val="-1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ti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ng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ad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ng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q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al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pacing w:val="-1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ti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al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by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A.</w:t>
      </w:r>
    </w:p>
    <w:p w:rsidR="00E40C26" w:rsidRDefault="004E5333">
      <w:pPr>
        <w:spacing w:before="10" w:after="0" w:line="240" w:lineRule="auto"/>
        <w:ind w:left="1300" w:right="616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–    </w:t>
      </w:r>
      <w:r>
        <w:rPr>
          <w:rFonts w:ascii="Arial" w:eastAsia="Arial" w:hAnsi="Arial" w:cs="Arial"/>
          <w:spacing w:val="3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M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ena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ce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Q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al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pacing w:val="-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io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.</w:t>
      </w:r>
    </w:p>
    <w:p w:rsidR="00E40C26" w:rsidRDefault="00E40C26">
      <w:pPr>
        <w:spacing w:after="0" w:line="190" w:lineRule="exact"/>
        <w:rPr>
          <w:sz w:val="19"/>
          <w:szCs w:val="19"/>
        </w:rPr>
      </w:pPr>
    </w:p>
    <w:p w:rsidR="00E40C26" w:rsidRDefault="00E40C26">
      <w:pPr>
        <w:spacing w:after="0" w:line="200" w:lineRule="exact"/>
        <w:rPr>
          <w:sz w:val="20"/>
          <w:szCs w:val="20"/>
        </w:rPr>
      </w:pPr>
    </w:p>
    <w:p w:rsidR="00E40C26" w:rsidRDefault="00E40C26">
      <w:pPr>
        <w:spacing w:after="0" w:line="200" w:lineRule="exact"/>
        <w:rPr>
          <w:sz w:val="20"/>
          <w:szCs w:val="20"/>
        </w:rPr>
      </w:pPr>
    </w:p>
    <w:p w:rsidR="00E40C26" w:rsidRDefault="00E40C26">
      <w:pPr>
        <w:spacing w:after="0" w:line="200" w:lineRule="exact"/>
        <w:rPr>
          <w:sz w:val="20"/>
          <w:szCs w:val="20"/>
        </w:rPr>
      </w:pPr>
    </w:p>
    <w:p w:rsidR="00E40C26" w:rsidRDefault="004E5333">
      <w:pPr>
        <w:tabs>
          <w:tab w:val="left" w:pos="1280"/>
        </w:tabs>
        <w:spacing w:after="0" w:line="240" w:lineRule="auto"/>
        <w:ind w:left="107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2.</w:t>
      </w:r>
      <w:r>
        <w:rPr>
          <w:rFonts w:ascii="Arial" w:eastAsia="Arial" w:hAnsi="Arial" w:cs="Arial"/>
          <w:b/>
          <w:bCs/>
          <w:sz w:val="20"/>
          <w:szCs w:val="20"/>
        </w:rPr>
        <w:tab/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A</w:t>
      </w:r>
      <w:r>
        <w:rPr>
          <w:rFonts w:ascii="Arial" w:eastAsia="Arial" w:hAnsi="Arial" w:cs="Arial"/>
          <w:b/>
          <w:bCs/>
          <w:spacing w:val="-1"/>
          <w:sz w:val="20"/>
          <w:szCs w:val="20"/>
          <w:u w:val="thick" w:color="000000"/>
        </w:rPr>
        <w:t>P</w:t>
      </w:r>
      <w:r>
        <w:rPr>
          <w:rFonts w:ascii="Arial" w:eastAsia="Arial" w:hAnsi="Arial" w:cs="Arial"/>
          <w:b/>
          <w:bCs/>
          <w:spacing w:val="2"/>
          <w:sz w:val="20"/>
          <w:szCs w:val="20"/>
          <w:u w:val="thick" w:color="000000"/>
        </w:rPr>
        <w:t>P</w:t>
      </w:r>
      <w:r>
        <w:rPr>
          <w:rFonts w:ascii="Arial" w:eastAsia="Arial" w:hAnsi="Arial" w:cs="Arial"/>
          <w:b/>
          <w:bCs/>
          <w:spacing w:val="1"/>
          <w:sz w:val="20"/>
          <w:szCs w:val="20"/>
          <w:u w:val="thick" w:color="000000"/>
        </w:rPr>
        <w:t>L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ICABLE</w:t>
      </w:r>
      <w:r>
        <w:rPr>
          <w:rFonts w:ascii="Arial" w:eastAsia="Arial" w:hAnsi="Arial" w:cs="Arial"/>
          <w:b/>
          <w:bCs/>
          <w:spacing w:val="-12"/>
          <w:sz w:val="20"/>
          <w:szCs w:val="20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DOCUM</w:t>
      </w:r>
      <w:r>
        <w:rPr>
          <w:rFonts w:ascii="Arial" w:eastAsia="Arial" w:hAnsi="Arial" w:cs="Arial"/>
          <w:b/>
          <w:bCs/>
          <w:spacing w:val="2"/>
          <w:sz w:val="20"/>
          <w:szCs w:val="20"/>
          <w:u w:val="thick" w:color="000000"/>
        </w:rPr>
        <w:t>E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N</w:t>
      </w:r>
      <w:r>
        <w:rPr>
          <w:rFonts w:ascii="Arial" w:eastAsia="Arial" w:hAnsi="Arial" w:cs="Arial"/>
          <w:b/>
          <w:bCs/>
          <w:spacing w:val="-4"/>
          <w:sz w:val="20"/>
          <w:szCs w:val="20"/>
          <w:u w:val="thick" w:color="000000"/>
        </w:rPr>
        <w:t>T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S</w:t>
      </w:r>
    </w:p>
    <w:p w:rsidR="00E40C26" w:rsidRDefault="004E5333">
      <w:pPr>
        <w:spacing w:before="31" w:after="0" w:line="250" w:lineRule="auto"/>
        <w:ind w:left="1300" w:right="4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pacing w:val="1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he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ow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ng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CC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ec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pacing w:val="-1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ti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ns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m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of, a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ha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b</w:t>
      </w:r>
      <w:r>
        <w:rPr>
          <w:rFonts w:ascii="Arial" w:eastAsia="Arial" w:hAnsi="Arial" w:cs="Arial"/>
          <w:sz w:val="20"/>
          <w:szCs w:val="20"/>
        </w:rPr>
        <w:t xml:space="preserve">e 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 xml:space="preserve">ead in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pacing w:val="-1"/>
          <w:sz w:val="20"/>
          <w:szCs w:val="20"/>
        </w:rPr>
        <w:t>j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ion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wit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s sp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c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pacing w:val="-1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tio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 xml:space="preserve">. </w:t>
      </w:r>
      <w:r>
        <w:rPr>
          <w:rFonts w:ascii="Arial" w:eastAsia="Arial" w:hAnsi="Arial" w:cs="Arial"/>
          <w:spacing w:val="1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he</w:t>
      </w:r>
      <w:r>
        <w:rPr>
          <w:rFonts w:ascii="Arial" w:eastAsia="Arial" w:hAnsi="Arial" w:cs="Arial"/>
          <w:spacing w:val="9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ant</w:t>
      </w:r>
      <w:r>
        <w:rPr>
          <w:rFonts w:ascii="Arial" w:eastAsia="Arial" w:hAnsi="Arial" w:cs="Arial"/>
          <w:spacing w:val="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es</w:t>
      </w:r>
      <w:r>
        <w:rPr>
          <w:rFonts w:ascii="Arial" w:eastAsia="Arial" w:hAnsi="Arial" w:cs="Arial"/>
          <w:spacing w:val="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all</w:t>
      </w:r>
      <w:r>
        <w:rPr>
          <w:rFonts w:ascii="Arial" w:eastAsia="Arial" w:hAnsi="Arial" w:cs="Arial"/>
          <w:spacing w:val="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be</w:t>
      </w:r>
      <w:r>
        <w:rPr>
          <w:rFonts w:ascii="Arial" w:eastAsia="Arial" w:hAnsi="Arial" w:cs="Arial"/>
          <w:spacing w:val="1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tho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7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1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fe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on</w:t>
      </w:r>
      <w:r>
        <w:rPr>
          <w:rFonts w:ascii="Arial" w:eastAsia="Arial" w:hAnsi="Arial" w:cs="Arial"/>
          <w:spacing w:val="1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9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ate</w:t>
      </w:r>
      <w:r>
        <w:rPr>
          <w:rFonts w:ascii="Arial" w:eastAsia="Arial" w:hAnsi="Arial" w:cs="Arial"/>
          <w:spacing w:val="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</w:t>
      </w:r>
      <w:r>
        <w:rPr>
          <w:rFonts w:ascii="Arial" w:eastAsia="Arial" w:hAnsi="Arial" w:cs="Arial"/>
          <w:spacing w:val="11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om</w:t>
      </w:r>
      <w:r>
        <w:rPr>
          <w:rFonts w:ascii="Arial" w:eastAsia="Arial" w:hAnsi="Arial" w:cs="Arial"/>
          <w:spacing w:val="2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en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ent of</w:t>
      </w:r>
      <w:r>
        <w:rPr>
          <w:rFonts w:ascii="Arial" w:eastAsia="Arial" w:hAnsi="Arial" w:cs="Arial"/>
          <w:spacing w:val="1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1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qu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fi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on</w:t>
      </w:r>
      <w:r>
        <w:rPr>
          <w:rFonts w:ascii="Arial" w:eastAsia="Arial" w:hAnsi="Arial" w:cs="Arial"/>
          <w:spacing w:val="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</w:t>
      </w:r>
      <w:r>
        <w:rPr>
          <w:rFonts w:ascii="Arial" w:eastAsia="Arial" w:hAnsi="Arial" w:cs="Arial"/>
          <w:spacing w:val="1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 c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mp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ne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t.</w:t>
      </w:r>
    </w:p>
    <w:p w:rsidR="00E40C26" w:rsidRDefault="00E40C26">
      <w:pPr>
        <w:spacing w:after="0" w:line="200" w:lineRule="exact"/>
        <w:rPr>
          <w:sz w:val="20"/>
          <w:szCs w:val="20"/>
        </w:rPr>
      </w:pPr>
    </w:p>
    <w:p w:rsidR="00E40C26" w:rsidRDefault="00E40C26">
      <w:pPr>
        <w:spacing w:after="0" w:line="200" w:lineRule="exact"/>
        <w:rPr>
          <w:sz w:val="20"/>
          <w:szCs w:val="20"/>
        </w:rPr>
      </w:pPr>
    </w:p>
    <w:p w:rsidR="00E40C26" w:rsidRDefault="00E40C26">
      <w:pPr>
        <w:spacing w:before="5" w:after="0" w:line="200" w:lineRule="exact"/>
        <w:rPr>
          <w:sz w:val="20"/>
          <w:szCs w:val="20"/>
        </w:rPr>
      </w:pPr>
    </w:p>
    <w:p w:rsidR="00E40C26" w:rsidRDefault="004E5333">
      <w:pPr>
        <w:tabs>
          <w:tab w:val="left" w:pos="2980"/>
        </w:tabs>
        <w:spacing w:before="34" w:after="0" w:line="240" w:lineRule="auto"/>
        <w:ind w:left="134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CC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2</w:t>
      </w:r>
      <w:r>
        <w:rPr>
          <w:rFonts w:ascii="Arial" w:eastAsia="Arial" w:hAnsi="Arial" w:cs="Arial"/>
          <w:sz w:val="20"/>
          <w:szCs w:val="20"/>
        </w:rPr>
        <w:t>02</w:t>
      </w:r>
      <w:r>
        <w:rPr>
          <w:rFonts w:ascii="Arial" w:eastAsia="Arial" w:hAnsi="Arial" w:cs="Arial"/>
          <w:spacing w:val="2"/>
          <w:sz w:val="20"/>
          <w:szCs w:val="20"/>
        </w:rPr>
        <w:t>0</w:t>
      </w:r>
      <w:r>
        <w:rPr>
          <w:rFonts w:ascii="Arial" w:eastAsia="Arial" w:hAnsi="Arial" w:cs="Arial"/>
          <w:sz w:val="20"/>
          <w:szCs w:val="20"/>
        </w:rPr>
        <w:t>0</w:t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pacing w:val="3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om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on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nt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anu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tu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er</w:t>
      </w:r>
      <w:r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v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ti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n.</w:t>
      </w:r>
    </w:p>
    <w:p w:rsidR="00E40C26" w:rsidRDefault="00E40C26">
      <w:pPr>
        <w:spacing w:after="0" w:line="130" w:lineRule="exact"/>
        <w:rPr>
          <w:sz w:val="13"/>
          <w:szCs w:val="13"/>
        </w:rPr>
      </w:pPr>
    </w:p>
    <w:p w:rsidR="00E40C26" w:rsidRDefault="004E5333">
      <w:pPr>
        <w:tabs>
          <w:tab w:val="left" w:pos="2980"/>
        </w:tabs>
        <w:spacing w:after="0" w:line="240" w:lineRule="auto"/>
        <w:ind w:left="134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CC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2</w:t>
      </w:r>
      <w:r>
        <w:rPr>
          <w:rFonts w:ascii="Arial" w:eastAsia="Arial" w:hAnsi="Arial" w:cs="Arial"/>
          <w:sz w:val="20"/>
          <w:szCs w:val="20"/>
        </w:rPr>
        <w:t>26</w:t>
      </w:r>
      <w:r>
        <w:rPr>
          <w:rFonts w:ascii="Arial" w:eastAsia="Arial" w:hAnsi="Arial" w:cs="Arial"/>
          <w:spacing w:val="2"/>
          <w:sz w:val="20"/>
          <w:szCs w:val="20"/>
        </w:rPr>
        <w:t>0</w:t>
      </w:r>
      <w:r>
        <w:rPr>
          <w:rFonts w:ascii="Arial" w:eastAsia="Arial" w:hAnsi="Arial" w:cs="Arial"/>
          <w:sz w:val="20"/>
          <w:szCs w:val="20"/>
        </w:rPr>
        <w:t>0</w:t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pacing w:val="3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eq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em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nts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he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al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at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on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tan</w:t>
      </w:r>
      <w:r>
        <w:rPr>
          <w:rFonts w:ascii="Arial" w:eastAsia="Arial" w:hAnsi="Arial" w:cs="Arial"/>
          <w:spacing w:val="2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ic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Co</w:t>
      </w:r>
      <w:r>
        <w:rPr>
          <w:rFonts w:ascii="Arial" w:eastAsia="Arial" w:hAnsi="Arial" w:cs="Arial"/>
          <w:spacing w:val="2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po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ents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Sp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e</w:t>
      </w:r>
    </w:p>
    <w:p w:rsidR="00E40C26" w:rsidRDefault="004E5333">
      <w:pPr>
        <w:spacing w:before="10" w:after="0" w:line="240" w:lineRule="auto"/>
        <w:ind w:left="2985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pacing w:val="2"/>
          <w:sz w:val="20"/>
          <w:szCs w:val="20"/>
        </w:rPr>
        <w:t>i</w:t>
      </w:r>
      <w:r>
        <w:rPr>
          <w:rFonts w:ascii="Arial" w:eastAsia="Arial" w:hAnsi="Arial" w:cs="Arial"/>
          <w:spacing w:val="-1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n</w:t>
      </w:r>
    </w:p>
    <w:p w:rsidR="00E40C26" w:rsidRDefault="00E40C26">
      <w:pPr>
        <w:spacing w:before="2" w:after="0" w:line="130" w:lineRule="exact"/>
        <w:rPr>
          <w:sz w:val="13"/>
          <w:szCs w:val="13"/>
        </w:rPr>
      </w:pPr>
    </w:p>
    <w:p w:rsidR="00E40C26" w:rsidRDefault="004E5333">
      <w:pPr>
        <w:tabs>
          <w:tab w:val="left" w:pos="2980"/>
        </w:tabs>
        <w:spacing w:after="0" w:line="375" w:lineRule="auto"/>
        <w:ind w:left="1348" w:right="781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CC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2</w:t>
      </w:r>
      <w:r>
        <w:rPr>
          <w:rFonts w:ascii="Arial" w:eastAsia="Arial" w:hAnsi="Arial" w:cs="Arial"/>
          <w:sz w:val="20"/>
          <w:szCs w:val="20"/>
        </w:rPr>
        <w:t>27</w:t>
      </w:r>
      <w:r>
        <w:rPr>
          <w:rFonts w:ascii="Arial" w:eastAsia="Arial" w:hAnsi="Arial" w:cs="Arial"/>
          <w:spacing w:val="2"/>
          <w:sz w:val="20"/>
          <w:szCs w:val="20"/>
        </w:rPr>
        <w:t>0</w:t>
      </w:r>
      <w:r>
        <w:rPr>
          <w:rFonts w:ascii="Arial" w:eastAsia="Arial" w:hAnsi="Arial" w:cs="Arial"/>
          <w:sz w:val="20"/>
          <w:szCs w:val="20"/>
        </w:rPr>
        <w:t>0</w:t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pacing w:val="3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eq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em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nts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G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de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es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for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pacing w:val="-1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ent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fi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ion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Do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2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ent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(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ID) E</w:t>
      </w:r>
      <w:r>
        <w:rPr>
          <w:rFonts w:ascii="Arial" w:eastAsia="Arial" w:hAnsi="Arial" w:cs="Arial"/>
          <w:spacing w:val="2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CC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2</w:t>
      </w:r>
      <w:r>
        <w:rPr>
          <w:rFonts w:ascii="Arial" w:eastAsia="Arial" w:hAnsi="Arial" w:cs="Arial"/>
          <w:sz w:val="20"/>
          <w:szCs w:val="20"/>
        </w:rPr>
        <w:t>28</w:t>
      </w:r>
      <w:r>
        <w:rPr>
          <w:rFonts w:ascii="Arial" w:eastAsia="Arial" w:hAnsi="Arial" w:cs="Arial"/>
          <w:spacing w:val="2"/>
          <w:sz w:val="20"/>
          <w:szCs w:val="20"/>
        </w:rPr>
        <w:t>0</w:t>
      </w:r>
      <w:r>
        <w:rPr>
          <w:rFonts w:ascii="Arial" w:eastAsia="Arial" w:hAnsi="Arial" w:cs="Arial"/>
          <w:sz w:val="20"/>
          <w:szCs w:val="20"/>
        </w:rPr>
        <w:t>0</w:t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pacing w:val="2"/>
          <w:sz w:val="20"/>
          <w:szCs w:val="20"/>
        </w:rPr>
        <w:t>ES</w:t>
      </w:r>
      <w:r>
        <w:rPr>
          <w:rFonts w:ascii="Arial" w:eastAsia="Arial" w:hAnsi="Arial" w:cs="Arial"/>
          <w:sz w:val="20"/>
          <w:szCs w:val="20"/>
        </w:rPr>
        <w:t>CC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No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pacing w:val="1"/>
          <w:sz w:val="20"/>
          <w:szCs w:val="20"/>
        </w:rPr>
        <w:t>-</w:t>
      </w:r>
      <w:r>
        <w:rPr>
          <w:rFonts w:ascii="Arial" w:eastAsia="Arial" w:hAnsi="Arial" w:cs="Arial"/>
          <w:sz w:val="20"/>
          <w:szCs w:val="20"/>
        </w:rPr>
        <w:t>Conf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an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Cont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S</w:t>
      </w:r>
      <w:r>
        <w:rPr>
          <w:rFonts w:ascii="Arial" w:eastAsia="Arial" w:hAnsi="Arial" w:cs="Arial"/>
          <w:spacing w:val="-1"/>
          <w:sz w:val="20"/>
          <w:szCs w:val="20"/>
        </w:rPr>
        <w:t>y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tem</w:t>
      </w:r>
    </w:p>
    <w:p w:rsidR="00E40C26" w:rsidRDefault="004E5333">
      <w:pPr>
        <w:spacing w:before="3" w:after="0" w:line="250" w:lineRule="auto"/>
        <w:ind w:left="2985" w:right="691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pacing w:val="2"/>
          <w:sz w:val="20"/>
          <w:szCs w:val="20"/>
        </w:rPr>
        <w:t>ES</w:t>
      </w:r>
      <w:r>
        <w:rPr>
          <w:rFonts w:ascii="Arial" w:eastAsia="Arial" w:hAnsi="Arial" w:cs="Arial"/>
          <w:sz w:val="20"/>
          <w:szCs w:val="20"/>
        </w:rPr>
        <w:t>CC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G</w:t>
      </w:r>
      <w:r>
        <w:rPr>
          <w:rFonts w:ascii="Arial" w:eastAsia="Arial" w:hAnsi="Arial" w:cs="Arial"/>
          <w:sz w:val="20"/>
          <w:szCs w:val="20"/>
        </w:rPr>
        <w:t>en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and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Det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il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if</w:t>
      </w:r>
      <w:r>
        <w:rPr>
          <w:rFonts w:ascii="Arial" w:eastAsia="Arial" w:hAnsi="Arial" w:cs="Arial"/>
          <w:spacing w:val="1"/>
          <w:sz w:val="20"/>
          <w:szCs w:val="20"/>
        </w:rPr>
        <w:t>ic</w:t>
      </w:r>
      <w:r>
        <w:rPr>
          <w:rFonts w:ascii="Arial" w:eastAsia="Arial" w:hAnsi="Arial" w:cs="Arial"/>
          <w:sz w:val="20"/>
          <w:szCs w:val="20"/>
        </w:rPr>
        <w:t>ati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1"/>
          <w:sz w:val="20"/>
          <w:szCs w:val="20"/>
        </w:rPr>
        <w:t>(</w:t>
      </w:r>
      <w:r>
        <w:rPr>
          <w:rFonts w:ascii="Arial" w:eastAsia="Arial" w:hAnsi="Arial" w:cs="Arial"/>
          <w:sz w:val="20"/>
          <w:szCs w:val="20"/>
        </w:rPr>
        <w:t>s)</w:t>
      </w:r>
      <w:r>
        <w:rPr>
          <w:rFonts w:ascii="Arial" w:eastAsia="Arial" w:hAnsi="Arial" w:cs="Arial"/>
          <w:spacing w:val="-14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ant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to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he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2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po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ent</w:t>
      </w:r>
      <w:r>
        <w:rPr>
          <w:rFonts w:ascii="Arial" w:eastAsia="Arial" w:hAnsi="Arial" w:cs="Arial"/>
          <w:spacing w:val="1"/>
          <w:sz w:val="20"/>
          <w:szCs w:val="20"/>
        </w:rPr>
        <w:t>(s</w:t>
      </w:r>
      <w:r>
        <w:rPr>
          <w:rFonts w:ascii="Arial" w:eastAsia="Arial" w:hAnsi="Arial" w:cs="Arial"/>
          <w:sz w:val="20"/>
          <w:szCs w:val="20"/>
        </w:rPr>
        <w:t>)</w:t>
      </w:r>
      <w:r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to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b</w:t>
      </w:r>
      <w:r>
        <w:rPr>
          <w:rFonts w:ascii="Arial" w:eastAsia="Arial" w:hAnsi="Arial" w:cs="Arial"/>
          <w:sz w:val="20"/>
          <w:szCs w:val="20"/>
        </w:rPr>
        <w:t xml:space="preserve">e </w:t>
      </w:r>
      <w:r>
        <w:rPr>
          <w:rFonts w:ascii="Arial" w:eastAsia="Arial" w:hAnsi="Arial" w:cs="Arial"/>
          <w:spacing w:val="2"/>
          <w:sz w:val="20"/>
          <w:szCs w:val="20"/>
        </w:rPr>
        <w:t>q</w:t>
      </w:r>
      <w:r>
        <w:rPr>
          <w:rFonts w:ascii="Arial" w:eastAsia="Arial" w:hAnsi="Arial" w:cs="Arial"/>
          <w:spacing w:val="-1"/>
          <w:sz w:val="20"/>
          <w:szCs w:val="20"/>
        </w:rPr>
        <w:t>ua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pacing w:val="-1"/>
          <w:sz w:val="20"/>
          <w:szCs w:val="20"/>
        </w:rPr>
        <w:t>ie</w:t>
      </w:r>
      <w:r>
        <w:rPr>
          <w:rFonts w:ascii="Arial" w:eastAsia="Arial" w:hAnsi="Arial" w:cs="Arial"/>
          <w:spacing w:val="2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.</w:t>
      </w:r>
    </w:p>
    <w:p w:rsidR="00E40C26" w:rsidRDefault="00E40C26">
      <w:pPr>
        <w:spacing w:after="0" w:line="200" w:lineRule="exact"/>
        <w:rPr>
          <w:sz w:val="20"/>
          <w:szCs w:val="20"/>
        </w:rPr>
      </w:pPr>
    </w:p>
    <w:p w:rsidR="00E40C26" w:rsidRDefault="00E40C26">
      <w:pPr>
        <w:spacing w:before="5" w:after="0" w:line="280" w:lineRule="exact"/>
        <w:rPr>
          <w:sz w:val="28"/>
          <w:szCs w:val="28"/>
        </w:rPr>
      </w:pPr>
    </w:p>
    <w:p w:rsidR="00E40C26" w:rsidRDefault="004E5333">
      <w:pPr>
        <w:tabs>
          <w:tab w:val="left" w:pos="1280"/>
        </w:tabs>
        <w:spacing w:before="34" w:after="0" w:line="225" w:lineRule="exact"/>
        <w:ind w:left="107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position w:val="-1"/>
          <w:sz w:val="20"/>
          <w:szCs w:val="20"/>
        </w:rPr>
        <w:t>3.</w:t>
      </w:r>
      <w:r>
        <w:rPr>
          <w:rFonts w:ascii="Arial" w:eastAsia="Arial" w:hAnsi="Arial" w:cs="Arial"/>
          <w:b/>
          <w:bCs/>
          <w:position w:val="-1"/>
          <w:sz w:val="20"/>
          <w:szCs w:val="20"/>
        </w:rPr>
        <w:tab/>
      </w:r>
      <w:r>
        <w:rPr>
          <w:rFonts w:ascii="Arial" w:eastAsia="Arial" w:hAnsi="Arial" w:cs="Arial"/>
          <w:b/>
          <w:bCs/>
          <w:spacing w:val="-16"/>
          <w:position w:val="-1"/>
          <w:sz w:val="20"/>
          <w:szCs w:val="20"/>
          <w:u w:val="thick" w:color="000000"/>
        </w:rPr>
        <w:t>T</w:t>
      </w:r>
      <w:r>
        <w:rPr>
          <w:rFonts w:ascii="Arial" w:eastAsia="Arial" w:hAnsi="Arial" w:cs="Arial"/>
          <w:b/>
          <w:bCs/>
          <w:spacing w:val="2"/>
          <w:position w:val="-1"/>
          <w:sz w:val="20"/>
          <w:szCs w:val="20"/>
          <w:u w:val="thick" w:color="000000"/>
        </w:rPr>
        <w:t>E</w:t>
      </w:r>
      <w:r>
        <w:rPr>
          <w:rFonts w:ascii="Arial" w:eastAsia="Arial" w:hAnsi="Arial" w:cs="Arial"/>
          <w:b/>
          <w:bCs/>
          <w:position w:val="-1"/>
          <w:sz w:val="20"/>
          <w:szCs w:val="20"/>
          <w:u w:val="thick" w:color="000000"/>
        </w:rPr>
        <w:t>RMS</w:t>
      </w:r>
      <w:r>
        <w:rPr>
          <w:rFonts w:ascii="Arial" w:eastAsia="Arial" w:hAnsi="Arial" w:cs="Arial"/>
          <w:b/>
          <w:bCs/>
          <w:spacing w:val="-7"/>
          <w:position w:val="-1"/>
          <w:sz w:val="20"/>
          <w:szCs w:val="20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position w:val="-1"/>
          <w:sz w:val="20"/>
          <w:szCs w:val="20"/>
          <w:u w:val="thick" w:color="000000"/>
        </w:rPr>
        <w:t>AND</w:t>
      </w:r>
      <w:r>
        <w:rPr>
          <w:rFonts w:ascii="Arial" w:eastAsia="Arial" w:hAnsi="Arial" w:cs="Arial"/>
          <w:b/>
          <w:bCs/>
          <w:spacing w:val="-3"/>
          <w:position w:val="-1"/>
          <w:sz w:val="20"/>
          <w:szCs w:val="20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position w:val="-1"/>
          <w:sz w:val="20"/>
          <w:szCs w:val="20"/>
          <w:u w:val="thick" w:color="000000"/>
        </w:rPr>
        <w:t>D</w:t>
      </w:r>
      <w:r>
        <w:rPr>
          <w:rFonts w:ascii="Arial" w:eastAsia="Arial" w:hAnsi="Arial" w:cs="Arial"/>
          <w:b/>
          <w:bCs/>
          <w:spacing w:val="-1"/>
          <w:position w:val="-1"/>
          <w:sz w:val="20"/>
          <w:szCs w:val="20"/>
          <w:u w:val="thick" w:color="000000"/>
        </w:rPr>
        <w:t>E</w:t>
      </w:r>
      <w:r>
        <w:rPr>
          <w:rFonts w:ascii="Arial" w:eastAsia="Arial" w:hAnsi="Arial" w:cs="Arial"/>
          <w:b/>
          <w:bCs/>
          <w:position w:val="-1"/>
          <w:sz w:val="20"/>
          <w:szCs w:val="20"/>
          <w:u w:val="thick" w:color="000000"/>
        </w:rPr>
        <w:t>FI</w:t>
      </w:r>
      <w:r>
        <w:rPr>
          <w:rFonts w:ascii="Arial" w:eastAsia="Arial" w:hAnsi="Arial" w:cs="Arial"/>
          <w:b/>
          <w:bCs/>
          <w:spacing w:val="3"/>
          <w:position w:val="-1"/>
          <w:sz w:val="20"/>
          <w:szCs w:val="20"/>
          <w:u w:val="thick" w:color="000000"/>
        </w:rPr>
        <w:t>N</w:t>
      </w:r>
      <w:r>
        <w:rPr>
          <w:rFonts w:ascii="Arial" w:eastAsia="Arial" w:hAnsi="Arial" w:cs="Arial"/>
          <w:b/>
          <w:bCs/>
          <w:position w:val="-1"/>
          <w:sz w:val="20"/>
          <w:szCs w:val="20"/>
          <w:u w:val="thick" w:color="000000"/>
        </w:rPr>
        <w:t>ITIONS</w:t>
      </w:r>
    </w:p>
    <w:p w:rsidR="00E40C26" w:rsidRDefault="00E40C26">
      <w:pPr>
        <w:spacing w:after="0" w:line="200" w:lineRule="exact"/>
        <w:rPr>
          <w:sz w:val="20"/>
          <w:szCs w:val="20"/>
        </w:rPr>
      </w:pPr>
    </w:p>
    <w:p w:rsidR="00E40C26" w:rsidRDefault="00E40C26">
      <w:pPr>
        <w:spacing w:before="2" w:after="0" w:line="280" w:lineRule="exact"/>
        <w:rPr>
          <w:sz w:val="28"/>
          <w:szCs w:val="28"/>
        </w:rPr>
      </w:pPr>
    </w:p>
    <w:p w:rsidR="00E40C26" w:rsidRDefault="004E5333">
      <w:pPr>
        <w:tabs>
          <w:tab w:val="left" w:pos="1280"/>
        </w:tabs>
        <w:spacing w:before="34" w:after="0" w:line="225" w:lineRule="exact"/>
        <w:ind w:left="107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position w:val="-1"/>
          <w:sz w:val="20"/>
          <w:szCs w:val="20"/>
        </w:rPr>
        <w:t>3.1</w:t>
      </w:r>
      <w:r>
        <w:rPr>
          <w:rFonts w:ascii="Arial" w:eastAsia="Arial" w:hAnsi="Arial" w:cs="Arial"/>
          <w:position w:val="-1"/>
          <w:sz w:val="20"/>
          <w:szCs w:val="20"/>
        </w:rPr>
        <w:tab/>
      </w:r>
      <w:r>
        <w:rPr>
          <w:rFonts w:ascii="Arial" w:eastAsia="Arial" w:hAnsi="Arial" w:cs="Arial"/>
          <w:position w:val="-1"/>
          <w:sz w:val="20"/>
          <w:szCs w:val="20"/>
          <w:u w:val="single" w:color="000000"/>
        </w:rPr>
        <w:t>DEFIN</w:t>
      </w:r>
      <w:r>
        <w:rPr>
          <w:rFonts w:ascii="Arial" w:eastAsia="Arial" w:hAnsi="Arial" w:cs="Arial"/>
          <w:spacing w:val="2"/>
          <w:position w:val="-1"/>
          <w:sz w:val="20"/>
          <w:szCs w:val="20"/>
          <w:u w:val="single" w:color="000000"/>
        </w:rPr>
        <w:t>I</w:t>
      </w:r>
      <w:r>
        <w:rPr>
          <w:rFonts w:ascii="Arial" w:eastAsia="Arial" w:hAnsi="Arial" w:cs="Arial"/>
          <w:spacing w:val="1"/>
          <w:position w:val="-1"/>
          <w:sz w:val="20"/>
          <w:szCs w:val="20"/>
          <w:u w:val="single" w:color="000000"/>
        </w:rPr>
        <w:t>T</w:t>
      </w:r>
      <w:r>
        <w:rPr>
          <w:rFonts w:ascii="Arial" w:eastAsia="Arial" w:hAnsi="Arial" w:cs="Arial"/>
          <w:position w:val="-1"/>
          <w:sz w:val="20"/>
          <w:szCs w:val="20"/>
          <w:u w:val="single" w:color="000000"/>
        </w:rPr>
        <w:t>I</w:t>
      </w:r>
      <w:r>
        <w:rPr>
          <w:rFonts w:ascii="Arial" w:eastAsia="Arial" w:hAnsi="Arial" w:cs="Arial"/>
          <w:spacing w:val="-1"/>
          <w:position w:val="-1"/>
          <w:sz w:val="20"/>
          <w:szCs w:val="20"/>
          <w:u w:val="single" w:color="000000"/>
        </w:rPr>
        <w:t>O</w:t>
      </w:r>
      <w:r>
        <w:rPr>
          <w:rFonts w:ascii="Arial" w:eastAsia="Arial" w:hAnsi="Arial" w:cs="Arial"/>
          <w:spacing w:val="3"/>
          <w:position w:val="-1"/>
          <w:sz w:val="20"/>
          <w:szCs w:val="20"/>
          <w:u w:val="single" w:color="000000"/>
        </w:rPr>
        <w:t>N</w:t>
      </w:r>
      <w:r>
        <w:rPr>
          <w:rFonts w:ascii="Arial" w:eastAsia="Arial" w:hAnsi="Arial" w:cs="Arial"/>
          <w:position w:val="-1"/>
          <w:sz w:val="20"/>
          <w:szCs w:val="20"/>
          <w:u w:val="single" w:color="000000"/>
        </w:rPr>
        <w:t>S</w:t>
      </w:r>
    </w:p>
    <w:p w:rsidR="00E40C26" w:rsidRDefault="00E40C26">
      <w:pPr>
        <w:spacing w:after="0" w:line="200" w:lineRule="exact"/>
        <w:rPr>
          <w:sz w:val="20"/>
          <w:szCs w:val="20"/>
        </w:rPr>
      </w:pPr>
    </w:p>
    <w:p w:rsidR="00E40C26" w:rsidRDefault="00E40C26">
      <w:pPr>
        <w:spacing w:before="1" w:after="0" w:line="200" w:lineRule="exact"/>
        <w:rPr>
          <w:sz w:val="20"/>
          <w:szCs w:val="20"/>
        </w:rPr>
      </w:pPr>
    </w:p>
    <w:p w:rsidR="00E40C26" w:rsidRDefault="00E40C26">
      <w:pPr>
        <w:spacing w:after="0"/>
        <w:sectPr w:rsidR="00E40C26">
          <w:pgSz w:w="11900" w:h="16840"/>
          <w:pgMar w:top="1780" w:right="820" w:bottom="280" w:left="560" w:header="720" w:footer="0" w:gutter="0"/>
          <w:cols w:space="720"/>
        </w:sectPr>
      </w:pPr>
    </w:p>
    <w:p w:rsidR="00E40C26" w:rsidRDefault="004E5333">
      <w:pPr>
        <w:spacing w:before="34" w:after="0" w:line="240" w:lineRule="auto"/>
        <w:ind w:left="1391" w:right="-74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lastRenderedPageBreak/>
        <w:t>St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nd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on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c</w:t>
      </w:r>
    </w:p>
    <w:p w:rsidR="00E40C26" w:rsidRDefault="004E5333">
      <w:pPr>
        <w:spacing w:before="10" w:after="0" w:line="240" w:lineRule="auto"/>
        <w:ind w:left="1391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Com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on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nt</w:t>
      </w:r>
    </w:p>
    <w:p w:rsidR="00E40C26" w:rsidRDefault="004E5333">
      <w:pPr>
        <w:spacing w:before="34" w:after="0" w:line="240" w:lineRule="auto"/>
        <w:ind w:right="-20"/>
        <w:rPr>
          <w:rFonts w:ascii="Arial" w:eastAsia="Arial" w:hAnsi="Arial" w:cs="Arial"/>
          <w:sz w:val="20"/>
          <w:szCs w:val="20"/>
        </w:rPr>
      </w:pPr>
      <w:r>
        <w:br w:type="column"/>
      </w:r>
      <w:r>
        <w:rPr>
          <w:rFonts w:ascii="Arial" w:eastAsia="Arial" w:hAnsi="Arial" w:cs="Arial"/>
          <w:sz w:val="20"/>
          <w:szCs w:val="20"/>
        </w:rPr>
        <w:lastRenderedPageBreak/>
        <w:t>A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ta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da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el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nic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om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on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nt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s one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wh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pacing w:val="-1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:</w:t>
      </w:r>
    </w:p>
    <w:p w:rsidR="00E40C26" w:rsidRDefault="004E5333">
      <w:pPr>
        <w:tabs>
          <w:tab w:val="left" w:pos="420"/>
        </w:tabs>
        <w:spacing w:before="10" w:after="0" w:line="250" w:lineRule="auto"/>
        <w:ind w:left="427" w:right="733" w:hanging="42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–</w:t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s f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b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at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om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we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nd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to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ta</w:t>
      </w:r>
      <w:r>
        <w:rPr>
          <w:rFonts w:ascii="Arial" w:eastAsia="Arial" w:hAnsi="Arial" w:cs="Arial"/>
          <w:spacing w:val="2"/>
          <w:sz w:val="20"/>
          <w:szCs w:val="20"/>
        </w:rPr>
        <w:t>b</w:t>
      </w:r>
      <w:r>
        <w:rPr>
          <w:rFonts w:ascii="Arial" w:eastAsia="Arial" w:hAnsi="Arial" w:cs="Arial"/>
          <w:sz w:val="20"/>
          <w:szCs w:val="20"/>
        </w:rPr>
        <w:t>le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te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hn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lo</w:t>
      </w:r>
      <w:r>
        <w:rPr>
          <w:rFonts w:ascii="Arial" w:eastAsia="Arial" w:hAnsi="Arial" w:cs="Arial"/>
          <w:spacing w:val="2"/>
          <w:sz w:val="20"/>
          <w:szCs w:val="20"/>
        </w:rPr>
        <w:t>g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s a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g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to an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ffe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pacing w:val="-1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qu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ty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pacing w:val="-1"/>
          <w:sz w:val="20"/>
          <w:szCs w:val="20"/>
        </w:rPr>
        <w:t>y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te</w:t>
      </w:r>
      <w:r>
        <w:rPr>
          <w:rFonts w:ascii="Arial" w:eastAsia="Arial" w:hAnsi="Arial" w:cs="Arial"/>
          <w:spacing w:val="2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.</w:t>
      </w:r>
    </w:p>
    <w:p w:rsidR="00E40C26" w:rsidRDefault="004E5333">
      <w:pPr>
        <w:tabs>
          <w:tab w:val="left" w:pos="420"/>
        </w:tabs>
        <w:spacing w:after="0" w:line="240" w:lineRule="auto"/>
        <w:ind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–</w:t>
      </w:r>
      <w:r>
        <w:rPr>
          <w:rFonts w:ascii="Arial" w:eastAsia="Arial" w:hAnsi="Arial" w:cs="Arial"/>
          <w:sz w:val="20"/>
          <w:szCs w:val="20"/>
        </w:rPr>
        <w:tab/>
        <w:t>has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hi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 c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nt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nu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us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or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eq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ent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od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ct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on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.</w:t>
      </w:r>
    </w:p>
    <w:p w:rsidR="00E40C26" w:rsidRDefault="004E5333">
      <w:pPr>
        <w:tabs>
          <w:tab w:val="left" w:pos="420"/>
        </w:tabs>
        <w:spacing w:before="10" w:after="0" w:line="250" w:lineRule="auto"/>
        <w:ind w:left="427" w:right="633" w:hanging="42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–</w:t>
      </w:r>
      <w:r>
        <w:rPr>
          <w:rFonts w:ascii="Arial" w:eastAsia="Arial" w:hAnsi="Arial" w:cs="Arial"/>
          <w:sz w:val="20"/>
          <w:szCs w:val="20"/>
        </w:rPr>
        <w:tab/>
        <w:t>has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w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ll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ta</w:t>
      </w:r>
      <w:r>
        <w:rPr>
          <w:rFonts w:ascii="Arial" w:eastAsia="Arial" w:hAnsi="Arial" w:cs="Arial"/>
          <w:spacing w:val="2"/>
          <w:sz w:val="20"/>
          <w:szCs w:val="20"/>
        </w:rPr>
        <w:t>b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pacing w:val="-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nd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v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ab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ta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or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its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fo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ma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pacing w:val="-1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 xml:space="preserve">, 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el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ab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ty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pl</w:t>
      </w:r>
      <w:r>
        <w:rPr>
          <w:rFonts w:ascii="Arial" w:eastAsia="Arial" w:hAnsi="Arial" w:cs="Arial"/>
          <w:spacing w:val="1"/>
          <w:sz w:val="20"/>
          <w:szCs w:val="20"/>
        </w:rPr>
        <w:t>ic</w:t>
      </w:r>
      <w:r>
        <w:rPr>
          <w:rFonts w:ascii="Arial" w:eastAsia="Arial" w:hAnsi="Arial" w:cs="Arial"/>
          <w:sz w:val="20"/>
          <w:szCs w:val="20"/>
        </w:rPr>
        <w:t>ati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n.</w:t>
      </w:r>
    </w:p>
    <w:p w:rsidR="00E40C26" w:rsidRDefault="00E40C26">
      <w:pPr>
        <w:spacing w:after="0"/>
        <w:sectPr w:rsidR="00E40C26">
          <w:type w:val="continuous"/>
          <w:pgSz w:w="11900" w:h="16840"/>
          <w:pgMar w:top="1560" w:right="820" w:bottom="280" w:left="560" w:header="720" w:footer="720" w:gutter="0"/>
          <w:cols w:num="2" w:space="720" w:equalWidth="0">
            <w:col w:w="3135" w:space="1026"/>
            <w:col w:w="6359"/>
          </w:cols>
        </w:sectPr>
      </w:pPr>
    </w:p>
    <w:p w:rsidR="00E40C26" w:rsidRDefault="00E40C26">
      <w:pPr>
        <w:spacing w:before="5" w:after="0" w:line="180" w:lineRule="exact"/>
        <w:rPr>
          <w:sz w:val="18"/>
          <w:szCs w:val="18"/>
        </w:rPr>
      </w:pPr>
    </w:p>
    <w:p w:rsidR="00E40C26" w:rsidRDefault="00E40C26">
      <w:pPr>
        <w:spacing w:after="0" w:line="200" w:lineRule="exact"/>
        <w:rPr>
          <w:sz w:val="20"/>
          <w:szCs w:val="20"/>
        </w:rPr>
      </w:pPr>
    </w:p>
    <w:p w:rsidR="00E40C26" w:rsidRDefault="00E40C26">
      <w:pPr>
        <w:spacing w:after="0" w:line="200" w:lineRule="exact"/>
        <w:rPr>
          <w:sz w:val="20"/>
          <w:szCs w:val="20"/>
        </w:rPr>
      </w:pPr>
    </w:p>
    <w:p w:rsidR="00E40C26" w:rsidRDefault="00E40C26">
      <w:pPr>
        <w:spacing w:after="0" w:line="200" w:lineRule="exact"/>
        <w:rPr>
          <w:sz w:val="20"/>
          <w:szCs w:val="20"/>
        </w:rPr>
      </w:pPr>
    </w:p>
    <w:p w:rsidR="00E40C26" w:rsidRDefault="004E5333">
      <w:pPr>
        <w:tabs>
          <w:tab w:val="left" w:pos="1280"/>
        </w:tabs>
        <w:spacing w:before="34" w:after="0" w:line="225" w:lineRule="exact"/>
        <w:ind w:left="107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position w:val="-1"/>
          <w:sz w:val="20"/>
          <w:szCs w:val="20"/>
        </w:rPr>
        <w:t>3.2</w:t>
      </w:r>
      <w:r>
        <w:rPr>
          <w:rFonts w:ascii="Arial" w:eastAsia="Arial" w:hAnsi="Arial" w:cs="Arial"/>
          <w:position w:val="-1"/>
          <w:sz w:val="20"/>
          <w:szCs w:val="20"/>
        </w:rPr>
        <w:tab/>
      </w:r>
      <w:r>
        <w:rPr>
          <w:rFonts w:ascii="Arial" w:eastAsia="Arial" w:hAnsi="Arial" w:cs="Arial"/>
          <w:spacing w:val="-1"/>
          <w:position w:val="-1"/>
          <w:sz w:val="20"/>
          <w:szCs w:val="20"/>
          <w:u w:val="single" w:color="000000"/>
        </w:rPr>
        <w:t>A</w:t>
      </w:r>
      <w:r>
        <w:rPr>
          <w:rFonts w:ascii="Arial" w:eastAsia="Arial" w:hAnsi="Arial" w:cs="Arial"/>
          <w:spacing w:val="2"/>
          <w:position w:val="-1"/>
          <w:sz w:val="20"/>
          <w:szCs w:val="20"/>
          <w:u w:val="single" w:color="000000"/>
        </w:rPr>
        <w:t>B</w:t>
      </w:r>
      <w:r>
        <w:rPr>
          <w:rFonts w:ascii="Arial" w:eastAsia="Arial" w:hAnsi="Arial" w:cs="Arial"/>
          <w:spacing w:val="-1"/>
          <w:position w:val="-1"/>
          <w:sz w:val="20"/>
          <w:szCs w:val="20"/>
          <w:u w:val="single" w:color="000000"/>
        </w:rPr>
        <w:t>B</w:t>
      </w:r>
      <w:r>
        <w:rPr>
          <w:rFonts w:ascii="Arial" w:eastAsia="Arial" w:hAnsi="Arial" w:cs="Arial"/>
          <w:position w:val="-1"/>
          <w:sz w:val="20"/>
          <w:szCs w:val="20"/>
          <w:u w:val="single" w:color="000000"/>
        </w:rPr>
        <w:t>R</w:t>
      </w:r>
      <w:r>
        <w:rPr>
          <w:rFonts w:ascii="Arial" w:eastAsia="Arial" w:hAnsi="Arial" w:cs="Arial"/>
          <w:spacing w:val="2"/>
          <w:position w:val="-1"/>
          <w:sz w:val="20"/>
          <w:szCs w:val="20"/>
          <w:u w:val="single" w:color="000000"/>
        </w:rPr>
        <w:t>EV</w:t>
      </w:r>
      <w:r>
        <w:rPr>
          <w:rFonts w:ascii="Arial" w:eastAsia="Arial" w:hAnsi="Arial" w:cs="Arial"/>
          <w:position w:val="-1"/>
          <w:sz w:val="20"/>
          <w:szCs w:val="20"/>
          <w:u w:val="single" w:color="000000"/>
        </w:rPr>
        <w:t>I</w:t>
      </w:r>
      <w:r>
        <w:rPr>
          <w:rFonts w:ascii="Arial" w:eastAsia="Arial" w:hAnsi="Arial" w:cs="Arial"/>
          <w:spacing w:val="-1"/>
          <w:position w:val="-1"/>
          <w:sz w:val="20"/>
          <w:szCs w:val="20"/>
          <w:u w:val="single" w:color="000000"/>
        </w:rPr>
        <w:t>A</w:t>
      </w:r>
      <w:r>
        <w:rPr>
          <w:rFonts w:ascii="Arial" w:eastAsia="Arial" w:hAnsi="Arial" w:cs="Arial"/>
          <w:spacing w:val="1"/>
          <w:position w:val="-1"/>
          <w:sz w:val="20"/>
          <w:szCs w:val="20"/>
          <w:u w:val="single" w:color="000000"/>
        </w:rPr>
        <w:t>T</w:t>
      </w:r>
      <w:r>
        <w:rPr>
          <w:rFonts w:ascii="Arial" w:eastAsia="Arial" w:hAnsi="Arial" w:cs="Arial"/>
          <w:position w:val="-1"/>
          <w:sz w:val="20"/>
          <w:szCs w:val="20"/>
          <w:u w:val="single" w:color="000000"/>
        </w:rPr>
        <w:t>I</w:t>
      </w:r>
      <w:r>
        <w:rPr>
          <w:rFonts w:ascii="Arial" w:eastAsia="Arial" w:hAnsi="Arial" w:cs="Arial"/>
          <w:spacing w:val="1"/>
          <w:position w:val="-1"/>
          <w:sz w:val="20"/>
          <w:szCs w:val="20"/>
          <w:u w:val="single" w:color="000000"/>
        </w:rPr>
        <w:t>O</w:t>
      </w:r>
      <w:r>
        <w:rPr>
          <w:rFonts w:ascii="Arial" w:eastAsia="Arial" w:hAnsi="Arial" w:cs="Arial"/>
          <w:position w:val="-1"/>
          <w:sz w:val="20"/>
          <w:szCs w:val="20"/>
          <w:u w:val="single" w:color="000000"/>
        </w:rPr>
        <w:t>NS</w:t>
      </w:r>
    </w:p>
    <w:p w:rsidR="00E40C26" w:rsidRDefault="00E40C26">
      <w:pPr>
        <w:spacing w:after="0" w:line="200" w:lineRule="exact"/>
        <w:rPr>
          <w:sz w:val="20"/>
          <w:szCs w:val="20"/>
        </w:rPr>
      </w:pPr>
    </w:p>
    <w:p w:rsidR="00E40C26" w:rsidRDefault="00E40C26">
      <w:pPr>
        <w:spacing w:before="1" w:after="0" w:line="200" w:lineRule="exact"/>
        <w:rPr>
          <w:sz w:val="20"/>
          <w:szCs w:val="20"/>
        </w:rPr>
      </w:pPr>
    </w:p>
    <w:p w:rsidR="00E40C26" w:rsidRDefault="004E5333">
      <w:pPr>
        <w:tabs>
          <w:tab w:val="left" w:pos="3260"/>
        </w:tabs>
        <w:spacing w:before="34" w:after="0" w:line="240" w:lineRule="auto"/>
        <w:ind w:left="1353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v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at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g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ut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ty</w:t>
      </w:r>
      <w:ins w:id="48" w:author="Ralf de Marino" w:date="2012-11-16T10:45:00Z">
        <w:r w:rsidR="001015B2">
          <w:rPr>
            <w:rFonts w:ascii="Arial" w:eastAsia="Arial" w:hAnsi="Arial" w:cs="Arial"/>
            <w:sz w:val="20"/>
            <w:szCs w:val="20"/>
          </w:rPr>
          <w:t xml:space="preserve"> (see </w:t>
        </w:r>
        <w:proofErr w:type="spellStart"/>
        <w:r w:rsidR="001015B2">
          <w:rPr>
            <w:rFonts w:ascii="Arial" w:eastAsia="Arial" w:hAnsi="Arial" w:cs="Arial"/>
            <w:sz w:val="20"/>
            <w:szCs w:val="20"/>
          </w:rPr>
          <w:t>para</w:t>
        </w:r>
        <w:proofErr w:type="spellEnd"/>
        <w:r w:rsidR="001015B2">
          <w:rPr>
            <w:rFonts w:ascii="Arial" w:eastAsia="Arial" w:hAnsi="Arial" w:cs="Arial"/>
            <w:sz w:val="20"/>
            <w:szCs w:val="20"/>
          </w:rPr>
          <w:t>. 5.3)</w:t>
        </w:r>
      </w:ins>
    </w:p>
    <w:p w:rsidR="00E40C26" w:rsidRDefault="00E40C26">
      <w:pPr>
        <w:spacing w:after="0" w:line="130" w:lineRule="exact"/>
        <w:rPr>
          <w:sz w:val="13"/>
          <w:szCs w:val="13"/>
        </w:rPr>
      </w:pPr>
    </w:p>
    <w:p w:rsidR="00E40C26" w:rsidRDefault="004E5333">
      <w:pPr>
        <w:tabs>
          <w:tab w:val="left" w:pos="3260"/>
        </w:tabs>
        <w:spacing w:after="0" w:line="240" w:lineRule="auto"/>
        <w:ind w:left="1353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op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an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Sp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2"/>
          <w:sz w:val="20"/>
          <w:szCs w:val="20"/>
        </w:rPr>
        <w:t>g</w:t>
      </w:r>
      <w:r>
        <w:rPr>
          <w:rFonts w:ascii="Arial" w:eastAsia="Arial" w:hAnsi="Arial" w:cs="Arial"/>
          <w:sz w:val="20"/>
          <w:szCs w:val="20"/>
        </w:rPr>
        <w:t>en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y</w:t>
      </w:r>
    </w:p>
    <w:p w:rsidR="00E40C26" w:rsidRDefault="00E40C26">
      <w:pPr>
        <w:spacing w:after="0" w:line="130" w:lineRule="exact"/>
        <w:rPr>
          <w:sz w:val="13"/>
          <w:szCs w:val="13"/>
        </w:rPr>
      </w:pPr>
    </w:p>
    <w:p w:rsidR="00E40C26" w:rsidRDefault="004E5333">
      <w:pPr>
        <w:tabs>
          <w:tab w:val="left" w:pos="3260"/>
        </w:tabs>
        <w:spacing w:after="0" w:line="240" w:lineRule="auto"/>
        <w:ind w:left="1353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CC</w:t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op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an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Sp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Co</w:t>
      </w:r>
      <w:r>
        <w:rPr>
          <w:rFonts w:ascii="Arial" w:eastAsia="Arial" w:hAnsi="Arial" w:cs="Arial"/>
          <w:spacing w:val="2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po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ents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di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at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on</w:t>
      </w:r>
    </w:p>
    <w:p w:rsidR="00E40C26" w:rsidRDefault="00E40C26">
      <w:pPr>
        <w:spacing w:after="0" w:line="130" w:lineRule="exact"/>
        <w:rPr>
          <w:sz w:val="13"/>
          <w:szCs w:val="13"/>
        </w:rPr>
      </w:pPr>
    </w:p>
    <w:p w:rsidR="00E40C26" w:rsidRDefault="004E5333">
      <w:pPr>
        <w:tabs>
          <w:tab w:val="left" w:pos="3260"/>
        </w:tabs>
        <w:spacing w:after="0" w:line="240" w:lineRule="auto"/>
        <w:ind w:left="1353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CI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op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an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Sp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Co</w:t>
      </w:r>
      <w:r>
        <w:rPr>
          <w:rFonts w:ascii="Arial" w:eastAsia="Arial" w:hAnsi="Arial" w:cs="Arial"/>
          <w:spacing w:val="2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po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ents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fo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ma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ion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xc</w:t>
      </w:r>
      <w:r>
        <w:rPr>
          <w:rFonts w:ascii="Arial" w:eastAsia="Arial" w:hAnsi="Arial" w:cs="Arial"/>
          <w:sz w:val="20"/>
          <w:szCs w:val="20"/>
        </w:rPr>
        <w:t>ha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ge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S</w:t>
      </w:r>
      <w:r>
        <w:rPr>
          <w:rFonts w:ascii="Arial" w:eastAsia="Arial" w:hAnsi="Arial" w:cs="Arial"/>
          <w:spacing w:val="1"/>
          <w:sz w:val="20"/>
          <w:szCs w:val="20"/>
        </w:rPr>
        <w:t>y</w:t>
      </w:r>
      <w:r>
        <w:rPr>
          <w:rFonts w:ascii="Arial" w:eastAsia="Arial" w:hAnsi="Arial" w:cs="Arial"/>
          <w:sz w:val="20"/>
          <w:szCs w:val="20"/>
        </w:rPr>
        <w:t>st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m</w:t>
      </w:r>
    </w:p>
    <w:p w:rsidR="00E40C26" w:rsidRDefault="00E40C26">
      <w:pPr>
        <w:spacing w:after="0" w:line="130" w:lineRule="exact"/>
        <w:rPr>
          <w:sz w:val="13"/>
          <w:szCs w:val="13"/>
        </w:rPr>
      </w:pPr>
    </w:p>
    <w:p w:rsidR="00E40C26" w:rsidRDefault="004E5333">
      <w:pPr>
        <w:tabs>
          <w:tab w:val="left" w:pos="3260"/>
        </w:tabs>
        <w:spacing w:after="0" w:line="240" w:lineRule="auto"/>
        <w:ind w:left="1353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v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pacing w:val="-1"/>
          <w:sz w:val="20"/>
          <w:szCs w:val="20"/>
        </w:rPr>
        <w:t>ati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pacing w:val="-1"/>
          <w:sz w:val="20"/>
          <w:szCs w:val="20"/>
        </w:rPr>
        <w:t>og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pacing w:val="2"/>
          <w:sz w:val="20"/>
          <w:szCs w:val="20"/>
        </w:rPr>
        <w:t>m</w:t>
      </w:r>
      <w:r>
        <w:rPr>
          <w:rFonts w:ascii="Arial" w:eastAsia="Arial" w:hAnsi="Arial" w:cs="Arial"/>
          <w:spacing w:val="-1"/>
          <w:sz w:val="20"/>
          <w:szCs w:val="20"/>
        </w:rPr>
        <w:t>me</w:t>
      </w:r>
      <w:proofErr w:type="spellEnd"/>
    </w:p>
    <w:p w:rsidR="00E40C26" w:rsidRDefault="00E40C26">
      <w:pPr>
        <w:spacing w:after="0"/>
        <w:sectPr w:rsidR="00E40C26">
          <w:type w:val="continuous"/>
          <w:pgSz w:w="11900" w:h="16840"/>
          <w:pgMar w:top="1560" w:right="820" w:bottom="280" w:left="560" w:header="720" w:footer="720" w:gutter="0"/>
          <w:cols w:space="720"/>
        </w:sectPr>
      </w:pPr>
    </w:p>
    <w:p w:rsidR="00E40C26" w:rsidRDefault="00E40C26">
      <w:pPr>
        <w:spacing w:before="2" w:after="0" w:line="140" w:lineRule="exact"/>
        <w:rPr>
          <w:sz w:val="14"/>
          <w:szCs w:val="14"/>
        </w:rPr>
      </w:pPr>
    </w:p>
    <w:p w:rsidR="00E40C26" w:rsidRDefault="00E40C26">
      <w:pPr>
        <w:spacing w:after="0" w:line="200" w:lineRule="exact"/>
        <w:rPr>
          <w:sz w:val="20"/>
          <w:szCs w:val="20"/>
        </w:rPr>
      </w:pPr>
    </w:p>
    <w:p w:rsidR="00E40C26" w:rsidRDefault="00E40C26">
      <w:pPr>
        <w:spacing w:after="0" w:line="200" w:lineRule="exact"/>
        <w:rPr>
          <w:sz w:val="20"/>
          <w:szCs w:val="20"/>
        </w:rPr>
      </w:pPr>
    </w:p>
    <w:p w:rsidR="00E40C26" w:rsidRDefault="004E5333">
      <w:pPr>
        <w:tabs>
          <w:tab w:val="left" w:pos="3260"/>
        </w:tabs>
        <w:spacing w:before="34" w:after="0" w:line="240" w:lineRule="auto"/>
        <w:ind w:left="1353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M</w:t>
      </w:r>
      <w:r>
        <w:rPr>
          <w:rFonts w:ascii="Arial" w:eastAsia="Arial" w:hAnsi="Arial" w:cs="Arial"/>
          <w:spacing w:val="1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Q</w:t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pacing w:val="2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ai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ten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Q</w:t>
      </w:r>
      <w:r>
        <w:rPr>
          <w:rFonts w:ascii="Arial" w:eastAsia="Arial" w:hAnsi="Arial" w:cs="Arial"/>
          <w:sz w:val="20"/>
          <w:szCs w:val="20"/>
        </w:rPr>
        <w:t>ua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if</w:t>
      </w:r>
      <w:r>
        <w:rPr>
          <w:rFonts w:ascii="Arial" w:eastAsia="Arial" w:hAnsi="Arial" w:cs="Arial"/>
          <w:spacing w:val="1"/>
          <w:sz w:val="20"/>
          <w:szCs w:val="20"/>
        </w:rPr>
        <w:t>ic</w:t>
      </w:r>
      <w:r>
        <w:rPr>
          <w:rFonts w:ascii="Arial" w:eastAsia="Arial" w:hAnsi="Arial" w:cs="Arial"/>
          <w:sz w:val="20"/>
          <w:szCs w:val="20"/>
        </w:rPr>
        <w:t>ati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n</w:t>
      </w:r>
    </w:p>
    <w:p w:rsidR="00E40C26" w:rsidRDefault="00E40C26">
      <w:pPr>
        <w:spacing w:after="0" w:line="130" w:lineRule="exact"/>
        <w:rPr>
          <w:sz w:val="13"/>
          <w:szCs w:val="13"/>
        </w:rPr>
      </w:pPr>
    </w:p>
    <w:p w:rsidR="00E40C26" w:rsidRDefault="004E5333">
      <w:pPr>
        <w:tabs>
          <w:tab w:val="left" w:pos="3260"/>
        </w:tabs>
        <w:spacing w:after="0" w:line="225" w:lineRule="exact"/>
        <w:ind w:left="1353" w:right="-20"/>
        <w:rPr>
          <w:ins w:id="49" w:author="Ralf de Marino" w:date="2012-06-12T18:06:00Z"/>
          <w:rFonts w:ascii="Arial" w:eastAsia="Arial" w:hAnsi="Arial" w:cs="Arial"/>
          <w:position w:val="-1"/>
          <w:sz w:val="20"/>
          <w:szCs w:val="20"/>
        </w:rPr>
      </w:pPr>
      <w:r>
        <w:rPr>
          <w:rFonts w:ascii="Arial" w:eastAsia="Arial" w:hAnsi="Arial" w:cs="Arial"/>
          <w:position w:val="-1"/>
          <w:sz w:val="20"/>
          <w:szCs w:val="20"/>
        </w:rPr>
        <w:t>PID</w:t>
      </w:r>
      <w:r>
        <w:rPr>
          <w:rFonts w:ascii="Arial" w:eastAsia="Arial" w:hAnsi="Arial" w:cs="Arial"/>
          <w:position w:val="-1"/>
          <w:sz w:val="20"/>
          <w:szCs w:val="20"/>
        </w:rPr>
        <w:tab/>
      </w:r>
      <w:r>
        <w:rPr>
          <w:rFonts w:ascii="Arial" w:eastAsia="Arial" w:hAnsi="Arial" w:cs="Arial"/>
          <w:spacing w:val="2"/>
          <w:position w:val="-1"/>
          <w:sz w:val="20"/>
          <w:szCs w:val="20"/>
        </w:rPr>
        <w:t>P</w:t>
      </w:r>
      <w:r>
        <w:rPr>
          <w:rFonts w:ascii="Arial" w:eastAsia="Arial" w:hAnsi="Arial" w:cs="Arial"/>
          <w:spacing w:val="1"/>
          <w:position w:val="-1"/>
          <w:sz w:val="20"/>
          <w:szCs w:val="20"/>
        </w:rPr>
        <w:t>r</w:t>
      </w:r>
      <w:r>
        <w:rPr>
          <w:rFonts w:ascii="Arial" w:eastAsia="Arial" w:hAnsi="Arial" w:cs="Arial"/>
          <w:position w:val="-1"/>
          <w:sz w:val="20"/>
          <w:szCs w:val="20"/>
        </w:rPr>
        <w:t>oc</w:t>
      </w:r>
      <w:r>
        <w:rPr>
          <w:rFonts w:ascii="Arial" w:eastAsia="Arial" w:hAnsi="Arial" w:cs="Arial"/>
          <w:spacing w:val="2"/>
          <w:position w:val="-1"/>
          <w:sz w:val="20"/>
          <w:szCs w:val="20"/>
        </w:rPr>
        <w:t>e</w:t>
      </w:r>
      <w:r>
        <w:rPr>
          <w:rFonts w:ascii="Arial" w:eastAsia="Arial" w:hAnsi="Arial" w:cs="Arial"/>
          <w:position w:val="-1"/>
          <w:sz w:val="20"/>
          <w:szCs w:val="20"/>
        </w:rPr>
        <w:t>ss</w:t>
      </w:r>
      <w:r>
        <w:rPr>
          <w:rFonts w:ascii="Arial" w:eastAsia="Arial" w:hAnsi="Arial" w:cs="Arial"/>
          <w:spacing w:val="-6"/>
          <w:position w:val="-1"/>
          <w:sz w:val="20"/>
          <w:szCs w:val="20"/>
        </w:rPr>
        <w:t xml:space="preserve"> </w:t>
      </w:r>
      <w:r>
        <w:rPr>
          <w:rFonts w:ascii="Arial" w:eastAsia="Arial" w:hAnsi="Arial" w:cs="Arial"/>
          <w:position w:val="-1"/>
          <w:sz w:val="20"/>
          <w:szCs w:val="20"/>
        </w:rPr>
        <w:t>I</w:t>
      </w:r>
      <w:r>
        <w:rPr>
          <w:rFonts w:ascii="Arial" w:eastAsia="Arial" w:hAnsi="Arial" w:cs="Arial"/>
          <w:spacing w:val="2"/>
          <w:position w:val="-1"/>
          <w:sz w:val="20"/>
          <w:szCs w:val="20"/>
        </w:rPr>
        <w:t>d</w:t>
      </w:r>
      <w:r>
        <w:rPr>
          <w:rFonts w:ascii="Arial" w:eastAsia="Arial" w:hAnsi="Arial" w:cs="Arial"/>
          <w:position w:val="-1"/>
          <w:sz w:val="20"/>
          <w:szCs w:val="20"/>
        </w:rPr>
        <w:t>ent</w:t>
      </w:r>
      <w:r>
        <w:rPr>
          <w:rFonts w:ascii="Arial" w:eastAsia="Arial" w:hAnsi="Arial" w:cs="Arial"/>
          <w:spacing w:val="1"/>
          <w:position w:val="-1"/>
          <w:sz w:val="20"/>
          <w:szCs w:val="20"/>
        </w:rPr>
        <w:t>i</w:t>
      </w:r>
      <w:r>
        <w:rPr>
          <w:rFonts w:ascii="Arial" w:eastAsia="Arial" w:hAnsi="Arial" w:cs="Arial"/>
          <w:position w:val="-1"/>
          <w:sz w:val="20"/>
          <w:szCs w:val="20"/>
        </w:rPr>
        <w:t>f</w:t>
      </w:r>
      <w:r>
        <w:rPr>
          <w:rFonts w:ascii="Arial" w:eastAsia="Arial" w:hAnsi="Arial" w:cs="Arial"/>
          <w:spacing w:val="1"/>
          <w:position w:val="-1"/>
          <w:sz w:val="20"/>
          <w:szCs w:val="20"/>
        </w:rPr>
        <w:t>i</w:t>
      </w:r>
      <w:r>
        <w:rPr>
          <w:rFonts w:ascii="Arial" w:eastAsia="Arial" w:hAnsi="Arial" w:cs="Arial"/>
          <w:spacing w:val="-1"/>
          <w:position w:val="-1"/>
          <w:sz w:val="20"/>
          <w:szCs w:val="20"/>
        </w:rPr>
        <w:t>c</w:t>
      </w:r>
      <w:r>
        <w:rPr>
          <w:rFonts w:ascii="Arial" w:eastAsia="Arial" w:hAnsi="Arial" w:cs="Arial"/>
          <w:spacing w:val="2"/>
          <w:position w:val="-1"/>
          <w:sz w:val="20"/>
          <w:szCs w:val="20"/>
        </w:rPr>
        <w:t>a</w:t>
      </w:r>
      <w:r>
        <w:rPr>
          <w:rFonts w:ascii="Arial" w:eastAsia="Arial" w:hAnsi="Arial" w:cs="Arial"/>
          <w:position w:val="-1"/>
          <w:sz w:val="20"/>
          <w:szCs w:val="20"/>
        </w:rPr>
        <w:t>ti</w:t>
      </w:r>
      <w:r>
        <w:rPr>
          <w:rFonts w:ascii="Arial" w:eastAsia="Arial" w:hAnsi="Arial" w:cs="Arial"/>
          <w:spacing w:val="2"/>
          <w:position w:val="-1"/>
          <w:sz w:val="20"/>
          <w:szCs w:val="20"/>
        </w:rPr>
        <w:t>o</w:t>
      </w:r>
      <w:r>
        <w:rPr>
          <w:rFonts w:ascii="Arial" w:eastAsia="Arial" w:hAnsi="Arial" w:cs="Arial"/>
          <w:position w:val="-1"/>
          <w:sz w:val="20"/>
          <w:szCs w:val="20"/>
        </w:rPr>
        <w:t>n</w:t>
      </w:r>
      <w:r>
        <w:rPr>
          <w:rFonts w:ascii="Arial" w:eastAsia="Arial" w:hAnsi="Arial" w:cs="Arial"/>
          <w:spacing w:val="-12"/>
          <w:position w:val="-1"/>
          <w:sz w:val="20"/>
          <w:szCs w:val="20"/>
        </w:rPr>
        <w:t xml:space="preserve"> </w:t>
      </w:r>
      <w:r>
        <w:rPr>
          <w:rFonts w:ascii="Arial" w:eastAsia="Arial" w:hAnsi="Arial" w:cs="Arial"/>
          <w:position w:val="-1"/>
          <w:sz w:val="20"/>
          <w:szCs w:val="20"/>
        </w:rPr>
        <w:t>Do</w:t>
      </w:r>
      <w:r>
        <w:rPr>
          <w:rFonts w:ascii="Arial" w:eastAsia="Arial" w:hAnsi="Arial" w:cs="Arial"/>
          <w:spacing w:val="1"/>
          <w:position w:val="-1"/>
          <w:sz w:val="20"/>
          <w:szCs w:val="20"/>
        </w:rPr>
        <w:t>c</w:t>
      </w:r>
      <w:r>
        <w:rPr>
          <w:rFonts w:ascii="Arial" w:eastAsia="Arial" w:hAnsi="Arial" w:cs="Arial"/>
          <w:position w:val="-1"/>
          <w:sz w:val="20"/>
          <w:szCs w:val="20"/>
        </w:rPr>
        <w:t>u</w:t>
      </w:r>
      <w:r>
        <w:rPr>
          <w:rFonts w:ascii="Arial" w:eastAsia="Arial" w:hAnsi="Arial" w:cs="Arial"/>
          <w:spacing w:val="2"/>
          <w:position w:val="-1"/>
          <w:sz w:val="20"/>
          <w:szCs w:val="20"/>
        </w:rPr>
        <w:t>m</w:t>
      </w:r>
      <w:r>
        <w:rPr>
          <w:rFonts w:ascii="Arial" w:eastAsia="Arial" w:hAnsi="Arial" w:cs="Arial"/>
          <w:position w:val="-1"/>
          <w:sz w:val="20"/>
          <w:szCs w:val="20"/>
        </w:rPr>
        <w:t>ent</w:t>
      </w:r>
    </w:p>
    <w:p w:rsidR="004E5333" w:rsidRDefault="004E5333">
      <w:pPr>
        <w:tabs>
          <w:tab w:val="left" w:pos="3260"/>
        </w:tabs>
        <w:spacing w:after="0" w:line="225" w:lineRule="exact"/>
        <w:ind w:left="1353" w:right="-20"/>
        <w:rPr>
          <w:ins w:id="50" w:author="Ralf de Marino" w:date="2012-06-12T18:06:00Z"/>
          <w:rFonts w:ascii="Arial" w:eastAsia="Arial" w:hAnsi="Arial" w:cs="Arial"/>
          <w:position w:val="-1"/>
          <w:sz w:val="20"/>
          <w:szCs w:val="20"/>
        </w:rPr>
      </w:pPr>
    </w:p>
    <w:p w:rsidR="004E5333" w:rsidRDefault="004E5333">
      <w:pPr>
        <w:tabs>
          <w:tab w:val="left" w:pos="3260"/>
        </w:tabs>
        <w:spacing w:after="0" w:line="225" w:lineRule="exact"/>
        <w:ind w:left="1353" w:right="-20"/>
        <w:rPr>
          <w:ins w:id="51" w:author="Ralf de Marino" w:date="2012-11-16T10:43:00Z"/>
          <w:rFonts w:ascii="Arial" w:eastAsia="Arial" w:hAnsi="Arial" w:cs="Arial"/>
          <w:position w:val="-1"/>
          <w:sz w:val="20"/>
          <w:szCs w:val="20"/>
        </w:rPr>
      </w:pPr>
      <w:ins w:id="52" w:author="Ralf de Marino" w:date="2012-06-12T18:06:00Z">
        <w:r>
          <w:rPr>
            <w:rFonts w:ascii="Arial" w:eastAsia="Arial" w:hAnsi="Arial" w:cs="Arial"/>
            <w:position w:val="-1"/>
            <w:sz w:val="20"/>
            <w:szCs w:val="20"/>
          </w:rPr>
          <w:t>QPL</w:t>
        </w:r>
        <w:r>
          <w:rPr>
            <w:rFonts w:ascii="Arial" w:eastAsia="Arial" w:hAnsi="Arial" w:cs="Arial"/>
            <w:position w:val="-1"/>
            <w:sz w:val="20"/>
            <w:szCs w:val="20"/>
          </w:rPr>
          <w:tab/>
          <w:t>Qualified Parts List</w:t>
        </w:r>
      </w:ins>
      <w:ins w:id="53" w:author="Ralf de Marino" w:date="2012-11-16T10:43:00Z">
        <w:r w:rsidR="001015B2">
          <w:rPr>
            <w:rFonts w:ascii="Arial" w:eastAsia="Arial" w:hAnsi="Arial" w:cs="Arial"/>
            <w:position w:val="-1"/>
            <w:sz w:val="20"/>
            <w:szCs w:val="20"/>
          </w:rPr>
          <w:t xml:space="preserve"> (ESCC Report 005)</w:t>
        </w:r>
      </w:ins>
    </w:p>
    <w:p w:rsidR="001015B2" w:rsidRDefault="001015B2">
      <w:pPr>
        <w:tabs>
          <w:tab w:val="left" w:pos="3260"/>
        </w:tabs>
        <w:spacing w:after="0" w:line="225" w:lineRule="exact"/>
        <w:ind w:left="1353" w:right="-20"/>
        <w:rPr>
          <w:rFonts w:ascii="Arial" w:eastAsia="Arial" w:hAnsi="Arial" w:cs="Arial"/>
          <w:sz w:val="20"/>
          <w:szCs w:val="20"/>
        </w:rPr>
      </w:pPr>
      <w:ins w:id="54" w:author="Ralf de Marino" w:date="2012-11-16T10:43:00Z">
        <w:r>
          <w:rPr>
            <w:rFonts w:ascii="Arial" w:eastAsia="Arial" w:hAnsi="Arial" w:cs="Arial"/>
            <w:position w:val="-1"/>
            <w:sz w:val="20"/>
            <w:szCs w:val="20"/>
          </w:rPr>
          <w:t>QML</w:t>
        </w:r>
        <w:r>
          <w:rPr>
            <w:rFonts w:ascii="Arial" w:eastAsia="Arial" w:hAnsi="Arial" w:cs="Arial"/>
            <w:position w:val="-1"/>
            <w:sz w:val="20"/>
            <w:szCs w:val="20"/>
          </w:rPr>
          <w:tab/>
          <w:t>Qualified Manufacturer</w:t>
        </w:r>
      </w:ins>
      <w:ins w:id="55" w:author="Ralf de Marino" w:date="2012-11-16T10:44:00Z">
        <w:r>
          <w:rPr>
            <w:rFonts w:ascii="Arial" w:eastAsia="Arial" w:hAnsi="Arial" w:cs="Arial"/>
            <w:position w:val="-1"/>
            <w:sz w:val="20"/>
            <w:szCs w:val="20"/>
          </w:rPr>
          <w:t>s List</w:t>
        </w:r>
      </w:ins>
      <w:ins w:id="56" w:author="Ralf de Marino" w:date="2012-11-16T10:45:00Z">
        <w:r>
          <w:rPr>
            <w:rFonts w:ascii="Arial" w:eastAsia="Arial" w:hAnsi="Arial" w:cs="Arial"/>
            <w:position w:val="-1"/>
            <w:sz w:val="20"/>
            <w:szCs w:val="20"/>
          </w:rPr>
          <w:t xml:space="preserve"> </w:t>
        </w:r>
      </w:ins>
      <w:ins w:id="57" w:author="Ralf de Marino" w:date="2012-11-16T10:44:00Z">
        <w:r>
          <w:rPr>
            <w:rFonts w:ascii="Arial" w:eastAsia="Arial" w:hAnsi="Arial" w:cs="Arial"/>
            <w:position w:val="-1"/>
            <w:sz w:val="20"/>
            <w:szCs w:val="20"/>
          </w:rPr>
          <w:t xml:space="preserve"> (ESCC Report 006)</w:t>
        </w:r>
      </w:ins>
    </w:p>
    <w:p w:rsidR="00E40C26" w:rsidRDefault="00E40C26">
      <w:pPr>
        <w:spacing w:before="2" w:after="0" w:line="100" w:lineRule="exact"/>
        <w:rPr>
          <w:sz w:val="10"/>
          <w:szCs w:val="10"/>
        </w:rPr>
      </w:pPr>
    </w:p>
    <w:p w:rsidR="00E40C26" w:rsidRDefault="00E40C26">
      <w:pPr>
        <w:spacing w:after="0" w:line="200" w:lineRule="exact"/>
        <w:rPr>
          <w:sz w:val="20"/>
          <w:szCs w:val="20"/>
        </w:rPr>
      </w:pPr>
    </w:p>
    <w:p w:rsidR="00E40C26" w:rsidRDefault="00E40C26">
      <w:pPr>
        <w:spacing w:after="0" w:line="200" w:lineRule="exact"/>
        <w:rPr>
          <w:sz w:val="20"/>
          <w:szCs w:val="20"/>
        </w:rPr>
      </w:pPr>
    </w:p>
    <w:p w:rsidR="00E40C26" w:rsidRDefault="004E5333">
      <w:pPr>
        <w:tabs>
          <w:tab w:val="left" w:pos="1280"/>
        </w:tabs>
        <w:spacing w:before="34" w:after="0" w:line="240" w:lineRule="auto"/>
        <w:ind w:left="107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4.</w:t>
      </w:r>
      <w:r>
        <w:rPr>
          <w:rFonts w:ascii="Arial" w:eastAsia="Arial" w:hAnsi="Arial" w:cs="Arial"/>
          <w:b/>
          <w:bCs/>
          <w:sz w:val="20"/>
          <w:szCs w:val="20"/>
        </w:rPr>
        <w:tab/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INTRODUCTION</w:t>
      </w:r>
    </w:p>
    <w:p w:rsidR="00E40C26" w:rsidRDefault="004E5333">
      <w:pPr>
        <w:spacing w:before="29" w:after="0" w:line="250" w:lineRule="auto"/>
        <w:ind w:left="1300" w:right="4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CC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q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al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fi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ion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app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al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is</w:t>
      </w:r>
      <w:r>
        <w:rPr>
          <w:rFonts w:ascii="Arial" w:eastAsia="Arial" w:hAnsi="Arial" w:cs="Arial"/>
          <w:spacing w:val="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3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tatus</w:t>
      </w:r>
      <w:r>
        <w:rPr>
          <w:rFonts w:ascii="Arial" w:eastAsia="Arial" w:hAnsi="Arial" w:cs="Arial"/>
          <w:spacing w:val="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g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v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to</w:t>
      </w:r>
      <w:r>
        <w:rPr>
          <w:rFonts w:ascii="Arial" w:eastAsia="Arial" w:hAnsi="Arial" w:cs="Arial"/>
          <w:spacing w:val="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on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2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po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ents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wh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pacing w:val="-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ma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uf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ct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d,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der c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nt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ed</w:t>
      </w:r>
      <w:r>
        <w:rPr>
          <w:rFonts w:ascii="Arial" w:eastAsia="Arial" w:hAnsi="Arial" w:cs="Arial"/>
          <w:spacing w:val="2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di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io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pacing w:val="-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by</w:t>
      </w:r>
      <w:r>
        <w:rPr>
          <w:rFonts w:ascii="Arial" w:eastAsia="Arial" w:hAnsi="Arial" w:cs="Arial"/>
          <w:spacing w:val="8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pacing w:val="-2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pean</w:t>
      </w:r>
      <w:r>
        <w:rPr>
          <w:rFonts w:ascii="Arial" w:eastAsia="Arial" w:hAnsi="Arial" w:cs="Arial"/>
          <w:spacing w:val="2"/>
          <w:sz w:val="20"/>
          <w:szCs w:val="20"/>
        </w:rPr>
        <w:t xml:space="preserve"> M</w:t>
      </w:r>
      <w:r>
        <w:rPr>
          <w:rFonts w:ascii="Arial" w:eastAsia="Arial" w:hAnsi="Arial" w:cs="Arial"/>
          <w:sz w:val="20"/>
          <w:szCs w:val="20"/>
        </w:rPr>
        <w:t>an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fa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tu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er and</w:t>
      </w:r>
      <w:r>
        <w:rPr>
          <w:rFonts w:ascii="Arial" w:eastAsia="Arial" w:hAnsi="Arial" w:cs="Arial"/>
          <w:spacing w:val="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wh</w:t>
      </w:r>
      <w:r>
        <w:rPr>
          <w:rFonts w:ascii="Arial" w:eastAsia="Arial" w:hAnsi="Arial" w:cs="Arial"/>
          <w:spacing w:val="1"/>
          <w:sz w:val="20"/>
          <w:szCs w:val="20"/>
        </w:rPr>
        <w:t>ic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3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be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3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wn</w:t>
      </w:r>
      <w:r>
        <w:rPr>
          <w:rFonts w:ascii="Arial" w:eastAsia="Arial" w:hAnsi="Arial" w:cs="Arial"/>
          <w:spacing w:val="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to</w:t>
      </w:r>
      <w:r>
        <w:rPr>
          <w:rFonts w:ascii="Arial" w:eastAsia="Arial" w:hAnsi="Arial" w:cs="Arial"/>
          <w:spacing w:val="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me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3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 xml:space="preserve">e 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qu</w:t>
      </w:r>
      <w:r>
        <w:rPr>
          <w:rFonts w:ascii="Arial" w:eastAsia="Arial" w:hAnsi="Arial" w:cs="Arial"/>
          <w:spacing w:val="1"/>
          <w:sz w:val="20"/>
          <w:szCs w:val="20"/>
        </w:rPr>
        <w:t>ir</w:t>
      </w:r>
      <w:r>
        <w:rPr>
          <w:rFonts w:ascii="Arial" w:eastAsia="Arial" w:hAnsi="Arial" w:cs="Arial"/>
          <w:sz w:val="20"/>
          <w:szCs w:val="20"/>
        </w:rPr>
        <w:t>em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nts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his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pe</w:t>
      </w:r>
      <w:r>
        <w:rPr>
          <w:rFonts w:ascii="Arial" w:eastAsia="Arial" w:hAnsi="Arial" w:cs="Arial"/>
          <w:spacing w:val="1"/>
          <w:sz w:val="20"/>
          <w:szCs w:val="20"/>
        </w:rPr>
        <w:t>ci</w:t>
      </w:r>
      <w:r>
        <w:rPr>
          <w:rFonts w:ascii="Arial" w:eastAsia="Arial" w:hAnsi="Arial" w:cs="Arial"/>
          <w:sz w:val="20"/>
          <w:szCs w:val="20"/>
        </w:rPr>
        <w:t>fi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at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on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and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r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va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CC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G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ne</w:t>
      </w:r>
      <w:r>
        <w:rPr>
          <w:rFonts w:ascii="Arial" w:eastAsia="Arial" w:hAnsi="Arial" w:cs="Arial"/>
          <w:spacing w:val="1"/>
          <w:sz w:val="20"/>
          <w:szCs w:val="20"/>
        </w:rPr>
        <w:t>ri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nd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3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eta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sp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c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pacing w:val="-1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tio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pacing w:val="-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.</w:t>
      </w:r>
    </w:p>
    <w:p w:rsidR="00E40C26" w:rsidRDefault="004E5333">
      <w:pPr>
        <w:spacing w:before="43" w:after="0" w:line="480" w:lineRule="exact"/>
        <w:ind w:left="1300" w:right="2889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pacing w:val="1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he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mal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q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al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fi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ion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ed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on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ts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ss</w:t>
      </w:r>
      <w:r>
        <w:rPr>
          <w:rFonts w:ascii="Arial" w:eastAsia="Arial" w:hAnsi="Arial" w:cs="Arial"/>
          <w:sz w:val="20"/>
          <w:szCs w:val="20"/>
        </w:rPr>
        <w:t>ent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 th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ee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pha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 xml:space="preserve">: </w:t>
      </w:r>
      <w:r>
        <w:rPr>
          <w:rFonts w:ascii="Arial" w:eastAsia="Arial" w:hAnsi="Arial" w:cs="Arial"/>
          <w:spacing w:val="-1"/>
          <w:sz w:val="20"/>
          <w:szCs w:val="20"/>
        </w:rPr>
        <w:t>(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 xml:space="preserve">)  </w:t>
      </w:r>
      <w:r>
        <w:rPr>
          <w:rFonts w:ascii="Arial" w:eastAsia="Arial" w:hAnsi="Arial" w:cs="Arial"/>
          <w:spacing w:val="12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he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se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on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om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one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t.</w:t>
      </w:r>
    </w:p>
    <w:p w:rsidR="00E40C26" w:rsidRDefault="004E5333">
      <w:pPr>
        <w:spacing w:after="0" w:line="186" w:lineRule="exact"/>
        <w:ind w:left="1300" w:right="52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pacing w:val="-1"/>
          <w:position w:val="1"/>
          <w:sz w:val="20"/>
          <w:szCs w:val="20"/>
        </w:rPr>
        <w:t>(</w:t>
      </w:r>
      <w:r>
        <w:rPr>
          <w:rFonts w:ascii="Arial" w:eastAsia="Arial" w:hAnsi="Arial" w:cs="Arial"/>
          <w:spacing w:val="2"/>
          <w:position w:val="1"/>
          <w:sz w:val="20"/>
          <w:szCs w:val="20"/>
        </w:rPr>
        <w:t>b</w:t>
      </w:r>
      <w:r>
        <w:rPr>
          <w:rFonts w:ascii="Arial" w:eastAsia="Arial" w:hAnsi="Arial" w:cs="Arial"/>
          <w:position w:val="1"/>
          <w:sz w:val="20"/>
          <w:szCs w:val="20"/>
        </w:rPr>
        <w:t xml:space="preserve">)  </w:t>
      </w:r>
      <w:r>
        <w:rPr>
          <w:rFonts w:ascii="Arial" w:eastAsia="Arial" w:hAnsi="Arial" w:cs="Arial"/>
          <w:spacing w:val="12"/>
          <w:position w:val="1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position w:val="1"/>
          <w:sz w:val="20"/>
          <w:szCs w:val="20"/>
        </w:rPr>
        <w:t>T</w:t>
      </w:r>
      <w:r>
        <w:rPr>
          <w:rFonts w:ascii="Arial" w:eastAsia="Arial" w:hAnsi="Arial" w:cs="Arial"/>
          <w:position w:val="1"/>
          <w:sz w:val="20"/>
          <w:szCs w:val="20"/>
        </w:rPr>
        <w:t>he</w:t>
      </w:r>
      <w:r>
        <w:rPr>
          <w:rFonts w:ascii="Arial" w:eastAsia="Arial" w:hAnsi="Arial" w:cs="Arial"/>
          <w:spacing w:val="23"/>
          <w:position w:val="1"/>
          <w:sz w:val="20"/>
          <w:szCs w:val="20"/>
        </w:rPr>
        <w:t xml:space="preserve"> </w:t>
      </w:r>
      <w:r>
        <w:rPr>
          <w:rFonts w:ascii="Arial" w:eastAsia="Arial" w:hAnsi="Arial" w:cs="Arial"/>
          <w:position w:val="1"/>
          <w:sz w:val="20"/>
          <w:szCs w:val="20"/>
        </w:rPr>
        <w:t>De</w:t>
      </w:r>
      <w:r>
        <w:rPr>
          <w:rFonts w:ascii="Arial" w:eastAsia="Arial" w:hAnsi="Arial" w:cs="Arial"/>
          <w:spacing w:val="2"/>
          <w:position w:val="1"/>
          <w:sz w:val="20"/>
          <w:szCs w:val="20"/>
        </w:rPr>
        <w:t>t</w:t>
      </w:r>
      <w:r>
        <w:rPr>
          <w:rFonts w:ascii="Arial" w:eastAsia="Arial" w:hAnsi="Arial" w:cs="Arial"/>
          <w:position w:val="1"/>
          <w:sz w:val="20"/>
          <w:szCs w:val="20"/>
        </w:rPr>
        <w:t>ai</w:t>
      </w:r>
      <w:r>
        <w:rPr>
          <w:rFonts w:ascii="Arial" w:eastAsia="Arial" w:hAnsi="Arial" w:cs="Arial"/>
          <w:spacing w:val="1"/>
          <w:position w:val="1"/>
          <w:sz w:val="20"/>
          <w:szCs w:val="20"/>
        </w:rPr>
        <w:t>l</w:t>
      </w:r>
      <w:r>
        <w:rPr>
          <w:rFonts w:ascii="Arial" w:eastAsia="Arial" w:hAnsi="Arial" w:cs="Arial"/>
          <w:position w:val="1"/>
          <w:sz w:val="20"/>
          <w:szCs w:val="20"/>
        </w:rPr>
        <w:t>ed</w:t>
      </w:r>
      <w:r>
        <w:rPr>
          <w:rFonts w:ascii="Arial" w:eastAsia="Arial" w:hAnsi="Arial" w:cs="Arial"/>
          <w:spacing w:val="19"/>
          <w:position w:val="1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position w:val="1"/>
          <w:sz w:val="20"/>
          <w:szCs w:val="20"/>
        </w:rPr>
        <w:t>E</w:t>
      </w:r>
      <w:r>
        <w:rPr>
          <w:rFonts w:ascii="Arial" w:eastAsia="Arial" w:hAnsi="Arial" w:cs="Arial"/>
          <w:spacing w:val="-1"/>
          <w:position w:val="1"/>
          <w:sz w:val="20"/>
          <w:szCs w:val="20"/>
        </w:rPr>
        <w:t>v</w:t>
      </w:r>
      <w:r>
        <w:rPr>
          <w:rFonts w:ascii="Arial" w:eastAsia="Arial" w:hAnsi="Arial" w:cs="Arial"/>
          <w:spacing w:val="2"/>
          <w:position w:val="1"/>
          <w:sz w:val="20"/>
          <w:szCs w:val="20"/>
        </w:rPr>
        <w:t>a</w:t>
      </w:r>
      <w:r>
        <w:rPr>
          <w:rFonts w:ascii="Arial" w:eastAsia="Arial" w:hAnsi="Arial" w:cs="Arial"/>
          <w:spacing w:val="-1"/>
          <w:position w:val="1"/>
          <w:sz w:val="20"/>
          <w:szCs w:val="20"/>
        </w:rPr>
        <w:t>l</w:t>
      </w:r>
      <w:r>
        <w:rPr>
          <w:rFonts w:ascii="Arial" w:eastAsia="Arial" w:hAnsi="Arial" w:cs="Arial"/>
          <w:position w:val="1"/>
          <w:sz w:val="20"/>
          <w:szCs w:val="20"/>
        </w:rPr>
        <w:t>u</w:t>
      </w:r>
      <w:r>
        <w:rPr>
          <w:rFonts w:ascii="Arial" w:eastAsia="Arial" w:hAnsi="Arial" w:cs="Arial"/>
          <w:spacing w:val="2"/>
          <w:position w:val="1"/>
          <w:sz w:val="20"/>
          <w:szCs w:val="20"/>
        </w:rPr>
        <w:t>a</w:t>
      </w:r>
      <w:r>
        <w:rPr>
          <w:rFonts w:ascii="Arial" w:eastAsia="Arial" w:hAnsi="Arial" w:cs="Arial"/>
          <w:position w:val="1"/>
          <w:sz w:val="20"/>
          <w:szCs w:val="20"/>
        </w:rPr>
        <w:t>ti</w:t>
      </w:r>
      <w:r>
        <w:rPr>
          <w:rFonts w:ascii="Arial" w:eastAsia="Arial" w:hAnsi="Arial" w:cs="Arial"/>
          <w:spacing w:val="2"/>
          <w:position w:val="1"/>
          <w:sz w:val="20"/>
          <w:szCs w:val="20"/>
        </w:rPr>
        <w:t>o</w:t>
      </w:r>
      <w:r>
        <w:rPr>
          <w:rFonts w:ascii="Arial" w:eastAsia="Arial" w:hAnsi="Arial" w:cs="Arial"/>
          <w:position w:val="1"/>
          <w:sz w:val="20"/>
          <w:szCs w:val="20"/>
        </w:rPr>
        <w:t>n</w:t>
      </w:r>
      <w:r>
        <w:rPr>
          <w:rFonts w:ascii="Arial" w:eastAsia="Arial" w:hAnsi="Arial" w:cs="Arial"/>
          <w:spacing w:val="17"/>
          <w:position w:val="1"/>
          <w:sz w:val="20"/>
          <w:szCs w:val="20"/>
        </w:rPr>
        <w:t xml:space="preserve"> </w:t>
      </w:r>
      <w:r>
        <w:rPr>
          <w:rFonts w:ascii="Arial" w:eastAsia="Arial" w:hAnsi="Arial" w:cs="Arial"/>
          <w:position w:val="1"/>
          <w:sz w:val="20"/>
          <w:szCs w:val="20"/>
        </w:rPr>
        <w:t>c</w:t>
      </w:r>
      <w:r>
        <w:rPr>
          <w:rFonts w:ascii="Arial" w:eastAsia="Arial" w:hAnsi="Arial" w:cs="Arial"/>
          <w:spacing w:val="2"/>
          <w:position w:val="1"/>
          <w:sz w:val="20"/>
          <w:szCs w:val="20"/>
        </w:rPr>
        <w:t>o</w:t>
      </w:r>
      <w:r>
        <w:rPr>
          <w:rFonts w:ascii="Arial" w:eastAsia="Arial" w:hAnsi="Arial" w:cs="Arial"/>
          <w:position w:val="1"/>
          <w:sz w:val="20"/>
          <w:szCs w:val="20"/>
        </w:rPr>
        <w:t>mp</w:t>
      </w:r>
      <w:r>
        <w:rPr>
          <w:rFonts w:ascii="Arial" w:eastAsia="Arial" w:hAnsi="Arial" w:cs="Arial"/>
          <w:spacing w:val="1"/>
          <w:position w:val="1"/>
          <w:sz w:val="20"/>
          <w:szCs w:val="20"/>
        </w:rPr>
        <w:t>r</w:t>
      </w:r>
      <w:r>
        <w:rPr>
          <w:rFonts w:ascii="Arial" w:eastAsia="Arial" w:hAnsi="Arial" w:cs="Arial"/>
          <w:spacing w:val="-1"/>
          <w:position w:val="1"/>
          <w:sz w:val="20"/>
          <w:szCs w:val="20"/>
        </w:rPr>
        <w:t>i</w:t>
      </w:r>
      <w:r>
        <w:rPr>
          <w:rFonts w:ascii="Arial" w:eastAsia="Arial" w:hAnsi="Arial" w:cs="Arial"/>
          <w:spacing w:val="1"/>
          <w:position w:val="1"/>
          <w:sz w:val="20"/>
          <w:szCs w:val="20"/>
        </w:rPr>
        <w:t>si</w:t>
      </w:r>
      <w:r>
        <w:rPr>
          <w:rFonts w:ascii="Arial" w:eastAsia="Arial" w:hAnsi="Arial" w:cs="Arial"/>
          <w:position w:val="1"/>
          <w:sz w:val="20"/>
          <w:szCs w:val="20"/>
        </w:rPr>
        <w:t>ng</w:t>
      </w:r>
      <w:r>
        <w:rPr>
          <w:rFonts w:ascii="Arial" w:eastAsia="Arial" w:hAnsi="Arial" w:cs="Arial"/>
          <w:spacing w:val="16"/>
          <w:position w:val="1"/>
          <w:sz w:val="20"/>
          <w:szCs w:val="20"/>
        </w:rPr>
        <w:t xml:space="preserve"> </w:t>
      </w:r>
      <w:r>
        <w:rPr>
          <w:rFonts w:ascii="Arial" w:eastAsia="Arial" w:hAnsi="Arial" w:cs="Arial"/>
          <w:position w:val="1"/>
          <w:sz w:val="20"/>
          <w:szCs w:val="20"/>
        </w:rPr>
        <w:t>an</w:t>
      </w:r>
      <w:r>
        <w:rPr>
          <w:rFonts w:ascii="Arial" w:eastAsia="Arial" w:hAnsi="Arial" w:cs="Arial"/>
          <w:spacing w:val="24"/>
          <w:position w:val="1"/>
          <w:sz w:val="20"/>
          <w:szCs w:val="20"/>
        </w:rPr>
        <w:t xml:space="preserve"> </w:t>
      </w:r>
      <w:r>
        <w:rPr>
          <w:rFonts w:ascii="Arial" w:eastAsia="Arial" w:hAnsi="Arial" w:cs="Arial"/>
          <w:position w:val="1"/>
          <w:sz w:val="20"/>
          <w:szCs w:val="20"/>
        </w:rPr>
        <w:t>e</w:t>
      </w:r>
      <w:r>
        <w:rPr>
          <w:rFonts w:ascii="Arial" w:eastAsia="Arial" w:hAnsi="Arial" w:cs="Arial"/>
          <w:spacing w:val="1"/>
          <w:position w:val="1"/>
          <w:sz w:val="20"/>
          <w:szCs w:val="20"/>
        </w:rPr>
        <w:t>v</w:t>
      </w:r>
      <w:r>
        <w:rPr>
          <w:rFonts w:ascii="Arial" w:eastAsia="Arial" w:hAnsi="Arial" w:cs="Arial"/>
          <w:position w:val="1"/>
          <w:sz w:val="20"/>
          <w:szCs w:val="20"/>
        </w:rPr>
        <w:t>a</w:t>
      </w:r>
      <w:r>
        <w:rPr>
          <w:rFonts w:ascii="Arial" w:eastAsia="Arial" w:hAnsi="Arial" w:cs="Arial"/>
          <w:spacing w:val="1"/>
          <w:position w:val="1"/>
          <w:sz w:val="20"/>
          <w:szCs w:val="20"/>
        </w:rPr>
        <w:t>l</w:t>
      </w:r>
      <w:r>
        <w:rPr>
          <w:rFonts w:ascii="Arial" w:eastAsia="Arial" w:hAnsi="Arial" w:cs="Arial"/>
          <w:position w:val="1"/>
          <w:sz w:val="20"/>
          <w:szCs w:val="20"/>
        </w:rPr>
        <w:t>ua</w:t>
      </w:r>
      <w:r>
        <w:rPr>
          <w:rFonts w:ascii="Arial" w:eastAsia="Arial" w:hAnsi="Arial" w:cs="Arial"/>
          <w:spacing w:val="2"/>
          <w:position w:val="1"/>
          <w:sz w:val="20"/>
          <w:szCs w:val="20"/>
        </w:rPr>
        <w:t>t</w:t>
      </w:r>
      <w:r>
        <w:rPr>
          <w:rFonts w:ascii="Arial" w:eastAsia="Arial" w:hAnsi="Arial" w:cs="Arial"/>
          <w:position w:val="1"/>
          <w:sz w:val="20"/>
          <w:szCs w:val="20"/>
        </w:rPr>
        <w:t>ion</w:t>
      </w:r>
      <w:r>
        <w:rPr>
          <w:rFonts w:ascii="Arial" w:eastAsia="Arial" w:hAnsi="Arial" w:cs="Arial"/>
          <w:spacing w:val="17"/>
          <w:position w:val="1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position w:val="1"/>
          <w:sz w:val="20"/>
          <w:szCs w:val="20"/>
        </w:rPr>
        <w:t>o</w:t>
      </w:r>
      <w:r>
        <w:rPr>
          <w:rFonts w:ascii="Arial" w:eastAsia="Arial" w:hAnsi="Arial" w:cs="Arial"/>
          <w:position w:val="1"/>
          <w:sz w:val="20"/>
          <w:szCs w:val="20"/>
        </w:rPr>
        <w:t>f</w:t>
      </w:r>
      <w:r>
        <w:rPr>
          <w:rFonts w:ascii="Arial" w:eastAsia="Arial" w:hAnsi="Arial" w:cs="Arial"/>
          <w:spacing w:val="21"/>
          <w:position w:val="1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position w:val="1"/>
          <w:sz w:val="20"/>
          <w:szCs w:val="20"/>
        </w:rPr>
        <w:t>t</w:t>
      </w:r>
      <w:r>
        <w:rPr>
          <w:rFonts w:ascii="Arial" w:eastAsia="Arial" w:hAnsi="Arial" w:cs="Arial"/>
          <w:position w:val="1"/>
          <w:sz w:val="20"/>
          <w:szCs w:val="20"/>
        </w:rPr>
        <w:t>he</w:t>
      </w:r>
      <w:r>
        <w:rPr>
          <w:rFonts w:ascii="Arial" w:eastAsia="Arial" w:hAnsi="Arial" w:cs="Arial"/>
          <w:spacing w:val="23"/>
          <w:position w:val="1"/>
          <w:sz w:val="20"/>
          <w:szCs w:val="20"/>
        </w:rPr>
        <w:t xml:space="preserve"> </w:t>
      </w:r>
      <w:r>
        <w:rPr>
          <w:rFonts w:ascii="Arial" w:eastAsia="Arial" w:hAnsi="Arial" w:cs="Arial"/>
          <w:position w:val="1"/>
          <w:sz w:val="20"/>
          <w:szCs w:val="20"/>
        </w:rPr>
        <w:t>Ma</w:t>
      </w:r>
      <w:r>
        <w:rPr>
          <w:rFonts w:ascii="Arial" w:eastAsia="Arial" w:hAnsi="Arial" w:cs="Arial"/>
          <w:spacing w:val="2"/>
          <w:position w:val="1"/>
          <w:sz w:val="20"/>
          <w:szCs w:val="20"/>
        </w:rPr>
        <w:t>n</w:t>
      </w:r>
      <w:r>
        <w:rPr>
          <w:rFonts w:ascii="Arial" w:eastAsia="Arial" w:hAnsi="Arial" w:cs="Arial"/>
          <w:position w:val="1"/>
          <w:sz w:val="20"/>
          <w:szCs w:val="20"/>
        </w:rPr>
        <w:t>uf</w:t>
      </w:r>
      <w:r>
        <w:rPr>
          <w:rFonts w:ascii="Arial" w:eastAsia="Arial" w:hAnsi="Arial" w:cs="Arial"/>
          <w:spacing w:val="2"/>
          <w:position w:val="1"/>
          <w:sz w:val="20"/>
          <w:szCs w:val="20"/>
        </w:rPr>
        <w:t>a</w:t>
      </w:r>
      <w:r>
        <w:rPr>
          <w:rFonts w:ascii="Arial" w:eastAsia="Arial" w:hAnsi="Arial" w:cs="Arial"/>
          <w:position w:val="1"/>
          <w:sz w:val="20"/>
          <w:szCs w:val="20"/>
        </w:rPr>
        <w:t>ct</w:t>
      </w:r>
      <w:r>
        <w:rPr>
          <w:rFonts w:ascii="Arial" w:eastAsia="Arial" w:hAnsi="Arial" w:cs="Arial"/>
          <w:spacing w:val="2"/>
          <w:position w:val="1"/>
          <w:sz w:val="20"/>
          <w:szCs w:val="20"/>
        </w:rPr>
        <w:t>u</w:t>
      </w:r>
      <w:r>
        <w:rPr>
          <w:rFonts w:ascii="Arial" w:eastAsia="Arial" w:hAnsi="Arial" w:cs="Arial"/>
          <w:spacing w:val="-1"/>
          <w:position w:val="1"/>
          <w:sz w:val="20"/>
          <w:szCs w:val="20"/>
        </w:rPr>
        <w:t>r</w:t>
      </w:r>
      <w:r>
        <w:rPr>
          <w:rFonts w:ascii="Arial" w:eastAsia="Arial" w:hAnsi="Arial" w:cs="Arial"/>
          <w:spacing w:val="2"/>
          <w:position w:val="1"/>
          <w:sz w:val="20"/>
          <w:szCs w:val="20"/>
        </w:rPr>
        <w:t>e</w:t>
      </w:r>
      <w:r>
        <w:rPr>
          <w:rFonts w:ascii="Arial" w:eastAsia="Arial" w:hAnsi="Arial" w:cs="Arial"/>
          <w:position w:val="1"/>
          <w:sz w:val="20"/>
          <w:szCs w:val="20"/>
        </w:rPr>
        <w:t>r</w:t>
      </w:r>
      <w:r>
        <w:rPr>
          <w:rFonts w:ascii="Arial" w:eastAsia="Arial" w:hAnsi="Arial" w:cs="Arial"/>
          <w:spacing w:val="13"/>
          <w:position w:val="1"/>
          <w:sz w:val="20"/>
          <w:szCs w:val="20"/>
        </w:rPr>
        <w:t xml:space="preserve"> </w:t>
      </w:r>
      <w:r>
        <w:rPr>
          <w:rFonts w:ascii="Arial" w:eastAsia="Arial" w:hAnsi="Arial" w:cs="Arial"/>
          <w:position w:val="1"/>
          <w:sz w:val="20"/>
          <w:szCs w:val="20"/>
        </w:rPr>
        <w:t>a</w:t>
      </w:r>
      <w:r>
        <w:rPr>
          <w:rFonts w:ascii="Arial" w:eastAsia="Arial" w:hAnsi="Arial" w:cs="Arial"/>
          <w:spacing w:val="2"/>
          <w:position w:val="1"/>
          <w:sz w:val="20"/>
          <w:szCs w:val="20"/>
        </w:rPr>
        <w:t>n</w:t>
      </w:r>
      <w:r>
        <w:rPr>
          <w:rFonts w:ascii="Arial" w:eastAsia="Arial" w:hAnsi="Arial" w:cs="Arial"/>
          <w:position w:val="1"/>
          <w:sz w:val="20"/>
          <w:szCs w:val="20"/>
        </w:rPr>
        <w:t>d</w:t>
      </w:r>
      <w:r>
        <w:rPr>
          <w:rFonts w:ascii="Arial" w:eastAsia="Arial" w:hAnsi="Arial" w:cs="Arial"/>
          <w:spacing w:val="23"/>
          <w:position w:val="1"/>
          <w:sz w:val="20"/>
          <w:szCs w:val="20"/>
        </w:rPr>
        <w:t xml:space="preserve"> </w:t>
      </w:r>
      <w:r>
        <w:rPr>
          <w:rFonts w:ascii="Arial" w:eastAsia="Arial" w:hAnsi="Arial" w:cs="Arial"/>
          <w:position w:val="1"/>
          <w:sz w:val="20"/>
          <w:szCs w:val="20"/>
        </w:rPr>
        <w:t>an</w:t>
      </w:r>
      <w:r>
        <w:rPr>
          <w:rFonts w:ascii="Arial" w:eastAsia="Arial" w:hAnsi="Arial" w:cs="Arial"/>
          <w:spacing w:val="24"/>
          <w:position w:val="1"/>
          <w:sz w:val="20"/>
          <w:szCs w:val="20"/>
        </w:rPr>
        <w:t xml:space="preserve"> </w:t>
      </w:r>
      <w:r>
        <w:rPr>
          <w:rFonts w:ascii="Arial" w:eastAsia="Arial" w:hAnsi="Arial" w:cs="Arial"/>
          <w:position w:val="1"/>
          <w:sz w:val="20"/>
          <w:szCs w:val="20"/>
        </w:rPr>
        <w:t>e</w:t>
      </w:r>
      <w:r>
        <w:rPr>
          <w:rFonts w:ascii="Arial" w:eastAsia="Arial" w:hAnsi="Arial" w:cs="Arial"/>
          <w:spacing w:val="1"/>
          <w:position w:val="1"/>
          <w:sz w:val="20"/>
          <w:szCs w:val="20"/>
        </w:rPr>
        <w:t>v</w:t>
      </w:r>
      <w:r>
        <w:rPr>
          <w:rFonts w:ascii="Arial" w:eastAsia="Arial" w:hAnsi="Arial" w:cs="Arial"/>
          <w:position w:val="1"/>
          <w:sz w:val="20"/>
          <w:szCs w:val="20"/>
        </w:rPr>
        <w:t>a</w:t>
      </w:r>
      <w:r>
        <w:rPr>
          <w:rFonts w:ascii="Arial" w:eastAsia="Arial" w:hAnsi="Arial" w:cs="Arial"/>
          <w:spacing w:val="1"/>
          <w:position w:val="1"/>
          <w:sz w:val="20"/>
          <w:szCs w:val="20"/>
        </w:rPr>
        <w:t>l</w:t>
      </w:r>
      <w:r>
        <w:rPr>
          <w:rFonts w:ascii="Arial" w:eastAsia="Arial" w:hAnsi="Arial" w:cs="Arial"/>
          <w:position w:val="1"/>
          <w:sz w:val="20"/>
          <w:szCs w:val="20"/>
        </w:rPr>
        <w:t>uat</w:t>
      </w:r>
      <w:r>
        <w:rPr>
          <w:rFonts w:ascii="Arial" w:eastAsia="Arial" w:hAnsi="Arial" w:cs="Arial"/>
          <w:spacing w:val="1"/>
          <w:position w:val="1"/>
          <w:sz w:val="20"/>
          <w:szCs w:val="20"/>
        </w:rPr>
        <w:t>i</w:t>
      </w:r>
      <w:r>
        <w:rPr>
          <w:rFonts w:ascii="Arial" w:eastAsia="Arial" w:hAnsi="Arial" w:cs="Arial"/>
          <w:position w:val="1"/>
          <w:sz w:val="20"/>
          <w:szCs w:val="20"/>
        </w:rPr>
        <w:t>on</w:t>
      </w:r>
      <w:r>
        <w:rPr>
          <w:rFonts w:ascii="Arial" w:eastAsia="Arial" w:hAnsi="Arial" w:cs="Arial"/>
          <w:spacing w:val="17"/>
          <w:position w:val="1"/>
          <w:sz w:val="20"/>
          <w:szCs w:val="20"/>
        </w:rPr>
        <w:t xml:space="preserve"> </w:t>
      </w:r>
      <w:r>
        <w:rPr>
          <w:rFonts w:ascii="Arial" w:eastAsia="Arial" w:hAnsi="Arial" w:cs="Arial"/>
          <w:position w:val="1"/>
          <w:sz w:val="20"/>
          <w:szCs w:val="20"/>
        </w:rPr>
        <w:t>of</w:t>
      </w:r>
      <w:r>
        <w:rPr>
          <w:rFonts w:ascii="Arial" w:eastAsia="Arial" w:hAnsi="Arial" w:cs="Arial"/>
          <w:spacing w:val="24"/>
          <w:position w:val="1"/>
          <w:sz w:val="20"/>
          <w:szCs w:val="20"/>
        </w:rPr>
        <w:t xml:space="preserve"> </w:t>
      </w:r>
      <w:r>
        <w:rPr>
          <w:rFonts w:ascii="Arial" w:eastAsia="Arial" w:hAnsi="Arial" w:cs="Arial"/>
          <w:position w:val="1"/>
          <w:sz w:val="20"/>
          <w:szCs w:val="20"/>
        </w:rPr>
        <w:t>t</w:t>
      </w:r>
      <w:r>
        <w:rPr>
          <w:rFonts w:ascii="Arial" w:eastAsia="Arial" w:hAnsi="Arial" w:cs="Arial"/>
          <w:spacing w:val="2"/>
          <w:position w:val="1"/>
          <w:sz w:val="20"/>
          <w:szCs w:val="20"/>
        </w:rPr>
        <w:t>h</w:t>
      </w:r>
      <w:r>
        <w:rPr>
          <w:rFonts w:ascii="Arial" w:eastAsia="Arial" w:hAnsi="Arial" w:cs="Arial"/>
          <w:position w:val="1"/>
          <w:sz w:val="20"/>
          <w:szCs w:val="20"/>
        </w:rPr>
        <w:t>e</w:t>
      </w:r>
    </w:p>
    <w:p w:rsidR="00E40C26" w:rsidRDefault="004E5333">
      <w:pPr>
        <w:spacing w:before="10" w:after="0" w:line="240" w:lineRule="auto"/>
        <w:ind w:left="1725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om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one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t.</w:t>
      </w:r>
    </w:p>
    <w:p w:rsidR="00E40C26" w:rsidRDefault="004E5333">
      <w:pPr>
        <w:spacing w:before="10" w:after="0" w:line="240" w:lineRule="auto"/>
        <w:ind w:left="1300" w:right="488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pacing w:val="-1"/>
          <w:sz w:val="20"/>
          <w:szCs w:val="20"/>
        </w:rPr>
        <w:t>(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 xml:space="preserve">)  </w:t>
      </w:r>
      <w:r>
        <w:rPr>
          <w:rFonts w:ascii="Arial" w:eastAsia="Arial" w:hAnsi="Arial" w:cs="Arial"/>
          <w:spacing w:val="24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Q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pacing w:val="-1"/>
          <w:sz w:val="20"/>
          <w:szCs w:val="20"/>
        </w:rPr>
        <w:t>al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pacing w:val="-1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io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g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th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c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pacing w:val="-1"/>
          <w:sz w:val="20"/>
          <w:szCs w:val="20"/>
        </w:rPr>
        <w:t>mp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pacing w:val="-1"/>
          <w:sz w:val="20"/>
          <w:szCs w:val="20"/>
        </w:rPr>
        <w:t>ne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pacing w:val="-1"/>
          <w:sz w:val="20"/>
          <w:szCs w:val="20"/>
        </w:rPr>
        <w:t>t.</w:t>
      </w:r>
    </w:p>
    <w:p w:rsidR="00E40C26" w:rsidRDefault="00E40C26">
      <w:pPr>
        <w:spacing w:after="0" w:line="110" w:lineRule="exact"/>
        <w:rPr>
          <w:sz w:val="11"/>
          <w:szCs w:val="11"/>
        </w:rPr>
      </w:pPr>
    </w:p>
    <w:p w:rsidR="00E40C26" w:rsidRDefault="00E40C26">
      <w:pPr>
        <w:spacing w:after="0" w:line="200" w:lineRule="exact"/>
        <w:rPr>
          <w:sz w:val="20"/>
          <w:szCs w:val="20"/>
        </w:rPr>
      </w:pPr>
    </w:p>
    <w:p w:rsidR="00E40C26" w:rsidRDefault="004E5333">
      <w:pPr>
        <w:spacing w:after="0" w:line="250" w:lineRule="auto"/>
        <w:ind w:left="1300" w:right="4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pacing w:val="1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he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ed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pe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fo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ed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in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2"/>
          <w:sz w:val="20"/>
          <w:szCs w:val="20"/>
        </w:rPr>
        <w:t>b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er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nd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pe</w:t>
      </w:r>
      <w:r>
        <w:rPr>
          <w:rFonts w:ascii="Arial" w:eastAsia="Arial" w:hAnsi="Arial" w:cs="Arial"/>
          <w:spacing w:val="1"/>
          <w:sz w:val="20"/>
          <w:szCs w:val="20"/>
        </w:rPr>
        <w:t>rv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ed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gho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3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b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CC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x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ut</w:t>
      </w:r>
      <w:r>
        <w:rPr>
          <w:rFonts w:ascii="Arial" w:eastAsia="Arial" w:hAnsi="Arial" w:cs="Arial"/>
          <w:spacing w:val="1"/>
          <w:sz w:val="20"/>
          <w:szCs w:val="20"/>
        </w:rPr>
        <w:t>iv</w:t>
      </w:r>
      <w:r>
        <w:rPr>
          <w:rFonts w:ascii="Arial" w:eastAsia="Arial" w:hAnsi="Arial" w:cs="Arial"/>
          <w:sz w:val="20"/>
          <w:szCs w:val="20"/>
        </w:rPr>
        <w:t>e.</w:t>
      </w:r>
      <w:r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 c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mp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et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on</w:t>
      </w:r>
      <w:r>
        <w:rPr>
          <w:rFonts w:ascii="Arial" w:eastAsia="Arial" w:hAnsi="Arial" w:cs="Arial"/>
          <w:spacing w:val="-18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any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es</w:t>
      </w:r>
      <w:r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no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g</w:t>
      </w:r>
      <w:r>
        <w:rPr>
          <w:rFonts w:ascii="Arial" w:eastAsia="Arial" w:hAnsi="Arial" w:cs="Arial"/>
          <w:sz w:val="20"/>
          <w:szCs w:val="20"/>
        </w:rPr>
        <w:t>ua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tee</w:t>
      </w:r>
      <w:r>
        <w:rPr>
          <w:rFonts w:ascii="Arial" w:eastAsia="Arial" w:hAnsi="Arial" w:cs="Arial"/>
          <w:spacing w:val="-1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at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2"/>
          <w:sz w:val="20"/>
          <w:szCs w:val="20"/>
        </w:rPr>
        <w:t>b</w:t>
      </w:r>
      <w:r>
        <w:rPr>
          <w:rFonts w:ascii="Arial" w:eastAsia="Arial" w:hAnsi="Arial" w:cs="Arial"/>
          <w:spacing w:val="-1"/>
          <w:sz w:val="20"/>
          <w:szCs w:val="20"/>
        </w:rPr>
        <w:t>s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qu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nt</w:t>
      </w:r>
      <w:r>
        <w:rPr>
          <w:rFonts w:ascii="Arial" w:eastAsia="Arial" w:hAnsi="Arial" w:cs="Arial"/>
          <w:spacing w:val="-1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e,</w:t>
      </w:r>
      <w:r>
        <w:rPr>
          <w:rFonts w:ascii="Arial" w:eastAsia="Arial" w:hAnsi="Arial" w:cs="Arial"/>
          <w:spacing w:val="-1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or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en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2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wi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be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it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ate</w:t>
      </w:r>
      <w:r>
        <w:rPr>
          <w:rFonts w:ascii="Arial" w:eastAsia="Arial" w:hAnsi="Arial" w:cs="Arial"/>
          <w:spacing w:val="2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.</w:t>
      </w:r>
    </w:p>
    <w:p w:rsidR="00E40C26" w:rsidRDefault="00E40C26">
      <w:pPr>
        <w:spacing w:after="0" w:line="240" w:lineRule="exact"/>
        <w:rPr>
          <w:sz w:val="24"/>
          <w:szCs w:val="24"/>
        </w:rPr>
      </w:pPr>
    </w:p>
    <w:p w:rsidR="00E40C26" w:rsidRDefault="004E5333">
      <w:pPr>
        <w:spacing w:after="0" w:line="500" w:lineRule="auto"/>
        <w:ind w:left="1300" w:right="168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pacing w:val="1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he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v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ti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 a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an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fa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tu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er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eta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CC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B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c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fi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ion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No.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20</w:t>
      </w:r>
      <w:r>
        <w:rPr>
          <w:rFonts w:ascii="Arial" w:eastAsia="Arial" w:hAnsi="Arial" w:cs="Arial"/>
          <w:spacing w:val="2"/>
          <w:sz w:val="20"/>
          <w:szCs w:val="20"/>
        </w:rPr>
        <w:t>2</w:t>
      </w:r>
      <w:r>
        <w:rPr>
          <w:rFonts w:ascii="Arial" w:eastAsia="Arial" w:hAnsi="Arial" w:cs="Arial"/>
          <w:sz w:val="20"/>
          <w:szCs w:val="20"/>
        </w:rPr>
        <w:t xml:space="preserve">00. </w:t>
      </w:r>
      <w:r>
        <w:rPr>
          <w:rFonts w:ascii="Arial" w:eastAsia="Arial" w:hAnsi="Arial" w:cs="Arial"/>
          <w:spacing w:val="1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he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v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ti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 a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2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po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ent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s det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ed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in E</w:t>
      </w:r>
      <w:r>
        <w:rPr>
          <w:rFonts w:ascii="Arial" w:eastAsia="Arial" w:hAnsi="Arial" w:cs="Arial"/>
          <w:spacing w:val="2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CC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B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if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pacing w:val="-1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ti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2</w:t>
      </w:r>
      <w:r>
        <w:rPr>
          <w:rFonts w:ascii="Arial" w:eastAsia="Arial" w:hAnsi="Arial" w:cs="Arial"/>
          <w:spacing w:val="2"/>
          <w:sz w:val="20"/>
          <w:szCs w:val="20"/>
        </w:rPr>
        <w:t>2</w:t>
      </w:r>
      <w:r>
        <w:rPr>
          <w:rFonts w:ascii="Arial" w:eastAsia="Arial" w:hAnsi="Arial" w:cs="Arial"/>
          <w:sz w:val="20"/>
          <w:szCs w:val="20"/>
        </w:rPr>
        <w:t>600.</w:t>
      </w:r>
    </w:p>
    <w:p w:rsidR="00E40C26" w:rsidRDefault="004E5333">
      <w:pPr>
        <w:spacing w:before="9" w:after="0" w:line="240" w:lineRule="auto"/>
        <w:ind w:left="1300" w:right="48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pacing w:val="1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his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pe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if</w:t>
      </w:r>
      <w:r>
        <w:rPr>
          <w:rFonts w:ascii="Arial" w:eastAsia="Arial" w:hAnsi="Arial" w:cs="Arial"/>
          <w:spacing w:val="1"/>
          <w:sz w:val="20"/>
          <w:szCs w:val="20"/>
        </w:rPr>
        <w:t>ic</w:t>
      </w:r>
      <w:r>
        <w:rPr>
          <w:rFonts w:ascii="Arial" w:eastAsia="Arial" w:hAnsi="Arial" w:cs="Arial"/>
          <w:sz w:val="20"/>
          <w:szCs w:val="20"/>
        </w:rPr>
        <w:t>at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on</w:t>
      </w:r>
      <w:r>
        <w:rPr>
          <w:rFonts w:ascii="Arial" w:eastAsia="Arial" w:hAnsi="Arial" w:cs="Arial"/>
          <w:spacing w:val="-1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als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w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th</w:t>
      </w:r>
      <w:r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pacing w:val="-1"/>
          <w:sz w:val="20"/>
          <w:szCs w:val="20"/>
        </w:rPr>
        <w:t>v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pe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ts</w:t>
      </w:r>
      <w:r>
        <w:rPr>
          <w:rFonts w:ascii="Arial" w:eastAsia="Arial" w:hAnsi="Arial" w:cs="Arial"/>
          <w:spacing w:val="-16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S</w:t>
      </w:r>
      <w:r>
        <w:rPr>
          <w:rFonts w:ascii="Arial" w:eastAsia="Arial" w:hAnsi="Arial" w:cs="Arial"/>
          <w:spacing w:val="3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-1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qu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fi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at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on</w:t>
      </w:r>
      <w:r>
        <w:rPr>
          <w:rFonts w:ascii="Arial" w:eastAsia="Arial" w:hAnsi="Arial" w:cs="Arial"/>
          <w:spacing w:val="-19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eth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do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og</w:t>
      </w:r>
      <w:r>
        <w:rPr>
          <w:rFonts w:ascii="Arial" w:eastAsia="Arial" w:hAnsi="Arial" w:cs="Arial"/>
          <w:spacing w:val="1"/>
          <w:sz w:val="20"/>
          <w:szCs w:val="20"/>
        </w:rPr>
        <w:t>y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2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Q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if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pacing w:val="-1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ti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n</w:t>
      </w:r>
    </w:p>
    <w:p w:rsidR="00E40C26" w:rsidRDefault="004E5333">
      <w:pPr>
        <w:spacing w:before="10" w:after="0" w:line="240" w:lineRule="auto"/>
        <w:ind w:left="1300" w:right="3292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pacing w:val="1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ting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ha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nd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2"/>
          <w:sz w:val="20"/>
          <w:szCs w:val="20"/>
        </w:rPr>
        <w:t>b</w:t>
      </w:r>
      <w:r>
        <w:rPr>
          <w:rFonts w:ascii="Arial" w:eastAsia="Arial" w:hAnsi="Arial" w:cs="Arial"/>
          <w:spacing w:val="-1"/>
          <w:sz w:val="20"/>
          <w:szCs w:val="20"/>
        </w:rPr>
        <w:t>s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que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q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ity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onf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an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qu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me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.</w:t>
      </w:r>
    </w:p>
    <w:p w:rsidR="00E40C26" w:rsidRDefault="00E40C26">
      <w:pPr>
        <w:spacing w:before="10" w:after="0" w:line="240" w:lineRule="exact"/>
        <w:rPr>
          <w:sz w:val="24"/>
          <w:szCs w:val="24"/>
        </w:rPr>
      </w:pPr>
    </w:p>
    <w:p w:rsidR="00E40C26" w:rsidRDefault="004E5333">
      <w:pPr>
        <w:spacing w:after="0" w:line="250" w:lineRule="auto"/>
        <w:ind w:left="1300" w:right="4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pacing w:val="1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he</w:t>
      </w:r>
      <w:r>
        <w:rPr>
          <w:rFonts w:ascii="Arial" w:eastAsia="Arial" w:hAnsi="Arial" w:cs="Arial"/>
          <w:spacing w:val="1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CC</w:t>
      </w:r>
      <w:r>
        <w:rPr>
          <w:rFonts w:ascii="Arial" w:eastAsia="Arial" w:hAnsi="Arial" w:cs="Arial"/>
          <w:spacing w:val="7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q</w:t>
      </w:r>
      <w:r>
        <w:rPr>
          <w:rFonts w:ascii="Arial" w:eastAsia="Arial" w:hAnsi="Arial" w:cs="Arial"/>
          <w:sz w:val="20"/>
          <w:szCs w:val="20"/>
        </w:rPr>
        <w:t>ua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at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on</w:t>
      </w:r>
      <w:r>
        <w:rPr>
          <w:rFonts w:ascii="Arial" w:eastAsia="Arial" w:hAnsi="Arial" w:cs="Arial"/>
          <w:spacing w:val="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ed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7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1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own</w:t>
      </w:r>
      <w:r>
        <w:rPr>
          <w:rFonts w:ascii="Arial" w:eastAsia="Arial" w:hAnsi="Arial" w:cs="Arial"/>
          <w:spacing w:val="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ag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2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mat</w:t>
      </w:r>
      <w:r>
        <w:rPr>
          <w:rFonts w:ascii="Arial" w:eastAsia="Arial" w:hAnsi="Arial" w:cs="Arial"/>
          <w:spacing w:val="1"/>
          <w:sz w:val="20"/>
          <w:szCs w:val="20"/>
        </w:rPr>
        <w:t>ic</w:t>
      </w:r>
      <w:r>
        <w:rPr>
          <w:rFonts w:ascii="Arial" w:eastAsia="Arial" w:hAnsi="Arial" w:cs="Arial"/>
          <w:sz w:val="20"/>
          <w:szCs w:val="20"/>
        </w:rPr>
        <w:t>al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y in</w:t>
      </w:r>
      <w:r>
        <w:rPr>
          <w:rFonts w:ascii="Arial" w:eastAsia="Arial" w:hAnsi="Arial" w:cs="Arial"/>
          <w:spacing w:val="1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8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1</w:t>
      </w:r>
      <w:r>
        <w:rPr>
          <w:rFonts w:ascii="Arial" w:eastAsia="Arial" w:hAnsi="Arial" w:cs="Arial"/>
          <w:sz w:val="20"/>
          <w:szCs w:val="20"/>
        </w:rPr>
        <w:t>;</w:t>
      </w:r>
      <w:r>
        <w:rPr>
          <w:rFonts w:ascii="Arial" w:eastAsia="Arial" w:hAnsi="Arial" w:cs="Arial"/>
          <w:spacing w:val="1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0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pacing w:val="-1"/>
          <w:sz w:val="20"/>
          <w:szCs w:val="20"/>
        </w:rPr>
        <w:t>v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q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if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pacing w:val="-1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ti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n me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hod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gy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in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pacing w:val="3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ha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2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nd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he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nd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v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al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s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ts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nit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al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qu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fi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at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ma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nt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na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ce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and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r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new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fter a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ap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ts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3,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4</w:t>
      </w:r>
      <w:r>
        <w:rPr>
          <w:rFonts w:ascii="Arial" w:eastAsia="Arial" w:hAnsi="Arial" w:cs="Arial"/>
          <w:spacing w:val="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and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5.</w:t>
      </w:r>
    </w:p>
    <w:p w:rsidR="00E40C26" w:rsidRDefault="00E40C26">
      <w:pPr>
        <w:spacing w:after="0" w:line="200" w:lineRule="exact"/>
        <w:rPr>
          <w:sz w:val="20"/>
          <w:szCs w:val="20"/>
        </w:rPr>
      </w:pPr>
    </w:p>
    <w:p w:rsidR="00E40C26" w:rsidRDefault="00E40C26">
      <w:pPr>
        <w:spacing w:after="0" w:line="280" w:lineRule="exact"/>
        <w:rPr>
          <w:sz w:val="28"/>
          <w:szCs w:val="28"/>
        </w:rPr>
      </w:pPr>
    </w:p>
    <w:p w:rsidR="00E40C26" w:rsidRDefault="004E5333">
      <w:pPr>
        <w:tabs>
          <w:tab w:val="left" w:pos="1280"/>
        </w:tabs>
        <w:spacing w:after="0" w:line="240" w:lineRule="auto"/>
        <w:ind w:left="107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5.</w:t>
      </w:r>
      <w:r>
        <w:rPr>
          <w:rFonts w:ascii="Arial" w:eastAsia="Arial" w:hAnsi="Arial" w:cs="Arial"/>
          <w:b/>
          <w:bCs/>
          <w:sz w:val="20"/>
          <w:szCs w:val="20"/>
        </w:rPr>
        <w:tab/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R</w:t>
      </w:r>
      <w:r>
        <w:rPr>
          <w:rFonts w:ascii="Arial" w:eastAsia="Arial" w:hAnsi="Arial" w:cs="Arial"/>
          <w:b/>
          <w:bCs/>
          <w:spacing w:val="-1"/>
          <w:sz w:val="20"/>
          <w:szCs w:val="20"/>
          <w:u w:val="thick" w:color="000000"/>
        </w:rPr>
        <w:t>E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QUI</w:t>
      </w:r>
      <w:r>
        <w:rPr>
          <w:rFonts w:ascii="Arial" w:eastAsia="Arial" w:hAnsi="Arial" w:cs="Arial"/>
          <w:b/>
          <w:bCs/>
          <w:spacing w:val="3"/>
          <w:sz w:val="20"/>
          <w:szCs w:val="20"/>
          <w:u w:val="thick" w:color="000000"/>
        </w:rPr>
        <w:t>R</w:t>
      </w:r>
      <w:r>
        <w:rPr>
          <w:rFonts w:ascii="Arial" w:eastAsia="Arial" w:hAnsi="Arial" w:cs="Arial"/>
          <w:b/>
          <w:bCs/>
          <w:spacing w:val="-1"/>
          <w:sz w:val="20"/>
          <w:szCs w:val="20"/>
          <w:u w:val="thick" w:color="000000"/>
        </w:rPr>
        <w:t>E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M</w:t>
      </w:r>
      <w:r>
        <w:rPr>
          <w:rFonts w:ascii="Arial" w:eastAsia="Arial" w:hAnsi="Arial" w:cs="Arial"/>
          <w:b/>
          <w:bCs/>
          <w:spacing w:val="2"/>
          <w:sz w:val="20"/>
          <w:szCs w:val="20"/>
          <w:u w:val="thick" w:color="000000"/>
        </w:rPr>
        <w:t>E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N</w:t>
      </w:r>
      <w:r>
        <w:rPr>
          <w:rFonts w:ascii="Arial" w:eastAsia="Arial" w:hAnsi="Arial" w:cs="Arial"/>
          <w:b/>
          <w:bCs/>
          <w:spacing w:val="-4"/>
          <w:sz w:val="20"/>
          <w:szCs w:val="20"/>
          <w:u w:val="thick" w:color="000000"/>
        </w:rPr>
        <w:t>T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S</w:t>
      </w:r>
      <w:r>
        <w:rPr>
          <w:rFonts w:ascii="Arial" w:eastAsia="Arial" w:hAnsi="Arial" w:cs="Arial"/>
          <w:b/>
          <w:bCs/>
          <w:spacing w:val="-18"/>
          <w:sz w:val="20"/>
          <w:szCs w:val="20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FOR</w:t>
      </w:r>
      <w:r>
        <w:rPr>
          <w:rFonts w:ascii="Arial" w:eastAsia="Arial" w:hAnsi="Arial" w:cs="Arial"/>
          <w:b/>
          <w:bCs/>
          <w:spacing w:val="-5"/>
          <w:sz w:val="20"/>
          <w:szCs w:val="20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THE</w:t>
      </w:r>
      <w:r>
        <w:rPr>
          <w:rFonts w:ascii="Arial" w:eastAsia="Arial" w:hAnsi="Arial" w:cs="Arial"/>
          <w:b/>
          <w:bCs/>
          <w:spacing w:val="-4"/>
          <w:sz w:val="20"/>
          <w:szCs w:val="20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QUALIFIC</w:t>
      </w:r>
      <w:r>
        <w:rPr>
          <w:rFonts w:ascii="Arial" w:eastAsia="Arial" w:hAnsi="Arial" w:cs="Arial"/>
          <w:b/>
          <w:bCs/>
          <w:spacing w:val="3"/>
          <w:sz w:val="20"/>
          <w:szCs w:val="20"/>
          <w:u w:val="thick" w:color="000000"/>
        </w:rPr>
        <w:t>A</w:t>
      </w:r>
      <w:r>
        <w:rPr>
          <w:rFonts w:ascii="Arial" w:eastAsia="Arial" w:hAnsi="Arial" w:cs="Arial"/>
          <w:b/>
          <w:bCs/>
          <w:spacing w:val="-2"/>
          <w:sz w:val="20"/>
          <w:szCs w:val="20"/>
          <w:u w:val="thick" w:color="000000"/>
        </w:rPr>
        <w:t>T</w:t>
      </w:r>
      <w:r>
        <w:rPr>
          <w:rFonts w:ascii="Arial" w:eastAsia="Arial" w:hAnsi="Arial" w:cs="Arial"/>
          <w:b/>
          <w:bCs/>
          <w:spacing w:val="2"/>
          <w:sz w:val="20"/>
          <w:szCs w:val="20"/>
          <w:u w:val="thick" w:color="000000"/>
        </w:rPr>
        <w:t>I</w:t>
      </w:r>
      <w:r>
        <w:rPr>
          <w:rFonts w:ascii="Arial" w:eastAsia="Arial" w:hAnsi="Arial" w:cs="Arial"/>
          <w:b/>
          <w:bCs/>
          <w:spacing w:val="-1"/>
          <w:sz w:val="20"/>
          <w:szCs w:val="20"/>
          <w:u w:val="thick" w:color="000000"/>
        </w:rPr>
        <w:t>O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N</w:t>
      </w:r>
      <w:r>
        <w:rPr>
          <w:rFonts w:ascii="Arial" w:eastAsia="Arial" w:hAnsi="Arial" w:cs="Arial"/>
          <w:b/>
          <w:bCs/>
          <w:spacing w:val="-13"/>
          <w:sz w:val="20"/>
          <w:szCs w:val="20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OF</w:t>
      </w:r>
      <w:r>
        <w:rPr>
          <w:rFonts w:ascii="Arial" w:eastAsia="Arial" w:hAnsi="Arial" w:cs="Arial"/>
          <w:b/>
          <w:bCs/>
          <w:spacing w:val="-3"/>
          <w:sz w:val="20"/>
          <w:szCs w:val="20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A</w:t>
      </w:r>
      <w:r>
        <w:rPr>
          <w:rFonts w:ascii="Arial" w:eastAsia="Arial" w:hAnsi="Arial" w:cs="Arial"/>
          <w:b/>
          <w:bCs/>
          <w:spacing w:val="-2"/>
          <w:sz w:val="20"/>
          <w:szCs w:val="20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COM</w:t>
      </w:r>
      <w:r>
        <w:rPr>
          <w:rFonts w:ascii="Arial" w:eastAsia="Arial" w:hAnsi="Arial" w:cs="Arial"/>
          <w:b/>
          <w:bCs/>
          <w:spacing w:val="2"/>
          <w:sz w:val="20"/>
          <w:szCs w:val="20"/>
          <w:u w:val="thick" w:color="000000"/>
        </w:rPr>
        <w:t>P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ON</w:t>
      </w:r>
      <w:r>
        <w:rPr>
          <w:rFonts w:ascii="Arial" w:eastAsia="Arial" w:hAnsi="Arial" w:cs="Arial"/>
          <w:b/>
          <w:bCs/>
          <w:spacing w:val="-1"/>
          <w:sz w:val="20"/>
          <w:szCs w:val="20"/>
          <w:u w:val="thick" w:color="000000"/>
        </w:rPr>
        <w:t>E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NT</w:t>
      </w:r>
    </w:p>
    <w:p w:rsidR="00E40C26" w:rsidRDefault="00E40C26">
      <w:pPr>
        <w:spacing w:before="9" w:after="0" w:line="100" w:lineRule="exact"/>
        <w:rPr>
          <w:sz w:val="10"/>
          <w:szCs w:val="10"/>
        </w:rPr>
      </w:pPr>
    </w:p>
    <w:p w:rsidR="00E40C26" w:rsidRDefault="00E40C26">
      <w:pPr>
        <w:spacing w:after="0" w:line="200" w:lineRule="exact"/>
        <w:rPr>
          <w:sz w:val="20"/>
          <w:szCs w:val="20"/>
        </w:rPr>
      </w:pPr>
    </w:p>
    <w:p w:rsidR="00E40C26" w:rsidRDefault="00E40C26">
      <w:pPr>
        <w:spacing w:after="0" w:line="200" w:lineRule="exact"/>
        <w:rPr>
          <w:sz w:val="20"/>
          <w:szCs w:val="20"/>
        </w:rPr>
      </w:pPr>
    </w:p>
    <w:p w:rsidR="00E40C26" w:rsidRDefault="004E5333">
      <w:pPr>
        <w:tabs>
          <w:tab w:val="left" w:pos="1280"/>
        </w:tabs>
        <w:spacing w:after="0" w:line="240" w:lineRule="auto"/>
        <w:ind w:left="107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5.1</w:t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pacing w:val="-1"/>
          <w:sz w:val="20"/>
          <w:szCs w:val="20"/>
          <w:u w:val="single" w:color="000000"/>
        </w:rPr>
        <w:t>A</w:t>
      </w:r>
      <w:r>
        <w:rPr>
          <w:rFonts w:ascii="Arial" w:eastAsia="Arial" w:hAnsi="Arial" w:cs="Arial"/>
          <w:spacing w:val="2"/>
          <w:sz w:val="20"/>
          <w:szCs w:val="20"/>
          <w:u w:val="single" w:color="000000"/>
        </w:rPr>
        <w:t>P</w:t>
      </w:r>
      <w:r>
        <w:rPr>
          <w:rFonts w:ascii="Arial" w:eastAsia="Arial" w:hAnsi="Arial" w:cs="Arial"/>
          <w:spacing w:val="-1"/>
          <w:sz w:val="20"/>
          <w:szCs w:val="20"/>
          <w:u w:val="single" w:color="000000"/>
        </w:rPr>
        <w:t>P</w:t>
      </w:r>
      <w:r>
        <w:rPr>
          <w:rFonts w:ascii="Arial" w:eastAsia="Arial" w:hAnsi="Arial" w:cs="Arial"/>
          <w:spacing w:val="2"/>
          <w:sz w:val="20"/>
          <w:szCs w:val="20"/>
          <w:u w:val="single" w:color="000000"/>
        </w:rPr>
        <w:t>L</w:t>
      </w:r>
      <w:r>
        <w:rPr>
          <w:rFonts w:ascii="Arial" w:eastAsia="Arial" w:hAnsi="Arial" w:cs="Arial"/>
          <w:sz w:val="20"/>
          <w:szCs w:val="20"/>
          <w:u w:val="single" w:color="000000"/>
        </w:rPr>
        <w:t>IC</w:t>
      </w:r>
      <w:r>
        <w:rPr>
          <w:rFonts w:ascii="Arial" w:eastAsia="Arial" w:hAnsi="Arial" w:cs="Arial"/>
          <w:spacing w:val="-1"/>
          <w:sz w:val="20"/>
          <w:szCs w:val="20"/>
          <w:u w:val="single" w:color="000000"/>
        </w:rPr>
        <w:t>A</w:t>
      </w:r>
      <w:r>
        <w:rPr>
          <w:rFonts w:ascii="Arial" w:eastAsia="Arial" w:hAnsi="Arial" w:cs="Arial"/>
          <w:spacing w:val="1"/>
          <w:sz w:val="20"/>
          <w:szCs w:val="20"/>
          <w:u w:val="single" w:color="000000"/>
        </w:rPr>
        <w:t>T</w:t>
      </w:r>
      <w:r>
        <w:rPr>
          <w:rFonts w:ascii="Arial" w:eastAsia="Arial" w:hAnsi="Arial" w:cs="Arial"/>
          <w:sz w:val="20"/>
          <w:szCs w:val="20"/>
          <w:u w:val="single" w:color="000000"/>
        </w:rPr>
        <w:t>I</w:t>
      </w:r>
      <w:r>
        <w:rPr>
          <w:rFonts w:ascii="Arial" w:eastAsia="Arial" w:hAnsi="Arial" w:cs="Arial"/>
          <w:spacing w:val="1"/>
          <w:sz w:val="20"/>
          <w:szCs w:val="20"/>
          <w:u w:val="single" w:color="000000"/>
        </w:rPr>
        <w:t>O</w:t>
      </w:r>
      <w:r>
        <w:rPr>
          <w:rFonts w:ascii="Arial" w:eastAsia="Arial" w:hAnsi="Arial" w:cs="Arial"/>
          <w:sz w:val="20"/>
          <w:szCs w:val="20"/>
          <w:u w:val="single" w:color="000000"/>
        </w:rPr>
        <w:t>N</w:t>
      </w:r>
      <w:r>
        <w:rPr>
          <w:rFonts w:ascii="Arial" w:eastAsia="Arial" w:hAnsi="Arial" w:cs="Arial"/>
          <w:spacing w:val="-11"/>
          <w:sz w:val="20"/>
          <w:szCs w:val="20"/>
          <w:u w:val="single" w:color="000000"/>
        </w:rPr>
        <w:t xml:space="preserve"> </w:t>
      </w:r>
      <w:r>
        <w:rPr>
          <w:rFonts w:ascii="Arial" w:eastAsia="Arial" w:hAnsi="Arial" w:cs="Arial"/>
          <w:spacing w:val="-2"/>
          <w:sz w:val="20"/>
          <w:szCs w:val="20"/>
          <w:u w:val="single" w:color="000000"/>
        </w:rPr>
        <w:t>F</w:t>
      </w:r>
      <w:r>
        <w:rPr>
          <w:rFonts w:ascii="Arial" w:eastAsia="Arial" w:hAnsi="Arial" w:cs="Arial"/>
          <w:spacing w:val="1"/>
          <w:sz w:val="20"/>
          <w:szCs w:val="20"/>
          <w:u w:val="single" w:color="000000"/>
        </w:rPr>
        <w:t>O</w:t>
      </w:r>
      <w:r>
        <w:rPr>
          <w:rFonts w:ascii="Arial" w:eastAsia="Arial" w:hAnsi="Arial" w:cs="Arial"/>
          <w:sz w:val="20"/>
          <w:szCs w:val="20"/>
          <w:u w:val="single" w:color="000000"/>
        </w:rPr>
        <w:t>R</w:t>
      </w:r>
      <w:r>
        <w:rPr>
          <w:rFonts w:ascii="Arial" w:eastAsia="Arial" w:hAnsi="Arial" w:cs="Arial"/>
          <w:spacing w:val="-2"/>
          <w:sz w:val="20"/>
          <w:szCs w:val="20"/>
          <w:u w:val="single" w:color="00000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  <w:u w:val="single" w:color="000000"/>
        </w:rPr>
        <w:t>Q</w:t>
      </w:r>
      <w:r>
        <w:rPr>
          <w:rFonts w:ascii="Arial" w:eastAsia="Arial" w:hAnsi="Arial" w:cs="Arial"/>
          <w:sz w:val="20"/>
          <w:szCs w:val="20"/>
          <w:u w:val="single" w:color="000000"/>
        </w:rPr>
        <w:t>U</w:t>
      </w:r>
      <w:r>
        <w:rPr>
          <w:rFonts w:ascii="Arial" w:eastAsia="Arial" w:hAnsi="Arial" w:cs="Arial"/>
          <w:spacing w:val="2"/>
          <w:sz w:val="20"/>
          <w:szCs w:val="20"/>
          <w:u w:val="single" w:color="000000"/>
        </w:rPr>
        <w:t>A</w:t>
      </w:r>
      <w:r>
        <w:rPr>
          <w:rFonts w:ascii="Arial" w:eastAsia="Arial" w:hAnsi="Arial" w:cs="Arial"/>
          <w:sz w:val="20"/>
          <w:szCs w:val="20"/>
          <w:u w:val="single" w:color="000000"/>
        </w:rPr>
        <w:t>L</w:t>
      </w:r>
      <w:r>
        <w:rPr>
          <w:rFonts w:ascii="Arial" w:eastAsia="Arial" w:hAnsi="Arial" w:cs="Arial"/>
          <w:spacing w:val="2"/>
          <w:sz w:val="20"/>
          <w:szCs w:val="20"/>
          <w:u w:val="single" w:color="000000"/>
        </w:rPr>
        <w:t>I</w:t>
      </w:r>
      <w:r>
        <w:rPr>
          <w:rFonts w:ascii="Arial" w:eastAsia="Arial" w:hAnsi="Arial" w:cs="Arial"/>
          <w:spacing w:val="-2"/>
          <w:sz w:val="20"/>
          <w:szCs w:val="20"/>
          <w:u w:val="single" w:color="000000"/>
        </w:rPr>
        <w:t>F</w:t>
      </w:r>
      <w:r>
        <w:rPr>
          <w:rFonts w:ascii="Arial" w:eastAsia="Arial" w:hAnsi="Arial" w:cs="Arial"/>
          <w:spacing w:val="2"/>
          <w:sz w:val="20"/>
          <w:szCs w:val="20"/>
          <w:u w:val="single" w:color="000000"/>
        </w:rPr>
        <w:t>I</w:t>
      </w:r>
      <w:r>
        <w:rPr>
          <w:rFonts w:ascii="Arial" w:eastAsia="Arial" w:hAnsi="Arial" w:cs="Arial"/>
          <w:sz w:val="20"/>
          <w:szCs w:val="20"/>
          <w:u w:val="single" w:color="000000"/>
        </w:rPr>
        <w:t>C</w:t>
      </w:r>
      <w:r>
        <w:rPr>
          <w:rFonts w:ascii="Arial" w:eastAsia="Arial" w:hAnsi="Arial" w:cs="Arial"/>
          <w:spacing w:val="-1"/>
          <w:sz w:val="20"/>
          <w:szCs w:val="20"/>
          <w:u w:val="single" w:color="000000"/>
        </w:rPr>
        <w:t>A</w:t>
      </w:r>
      <w:r>
        <w:rPr>
          <w:rFonts w:ascii="Arial" w:eastAsia="Arial" w:hAnsi="Arial" w:cs="Arial"/>
          <w:spacing w:val="1"/>
          <w:sz w:val="20"/>
          <w:szCs w:val="20"/>
          <w:u w:val="single" w:color="000000"/>
        </w:rPr>
        <w:t>T</w:t>
      </w:r>
      <w:r>
        <w:rPr>
          <w:rFonts w:ascii="Arial" w:eastAsia="Arial" w:hAnsi="Arial" w:cs="Arial"/>
          <w:sz w:val="20"/>
          <w:szCs w:val="20"/>
          <w:u w:val="single" w:color="000000"/>
        </w:rPr>
        <w:t>I</w:t>
      </w:r>
      <w:r>
        <w:rPr>
          <w:rFonts w:ascii="Arial" w:eastAsia="Arial" w:hAnsi="Arial" w:cs="Arial"/>
          <w:spacing w:val="1"/>
          <w:sz w:val="20"/>
          <w:szCs w:val="20"/>
          <w:u w:val="single" w:color="000000"/>
        </w:rPr>
        <w:t>O</w:t>
      </w:r>
      <w:r>
        <w:rPr>
          <w:rFonts w:ascii="Arial" w:eastAsia="Arial" w:hAnsi="Arial" w:cs="Arial"/>
          <w:sz w:val="20"/>
          <w:szCs w:val="20"/>
          <w:u w:val="single" w:color="000000"/>
        </w:rPr>
        <w:t>N</w:t>
      </w:r>
    </w:p>
    <w:p w:rsidR="00E40C26" w:rsidRDefault="004E5333">
      <w:pPr>
        <w:spacing w:before="29" w:after="0" w:line="250" w:lineRule="auto"/>
        <w:ind w:left="1300" w:right="4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pacing w:val="1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2"/>
          <w:sz w:val="20"/>
          <w:szCs w:val="20"/>
        </w:rPr>
        <w:t>b</w:t>
      </w:r>
      <w:r>
        <w:rPr>
          <w:rFonts w:ascii="Arial" w:eastAsia="Arial" w:hAnsi="Arial" w:cs="Arial"/>
          <w:sz w:val="20"/>
          <w:szCs w:val="20"/>
        </w:rPr>
        <w:t>ta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13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q</w:t>
      </w:r>
      <w:r>
        <w:rPr>
          <w:rFonts w:ascii="Arial" w:eastAsia="Arial" w:hAnsi="Arial" w:cs="Arial"/>
          <w:sz w:val="20"/>
          <w:szCs w:val="20"/>
        </w:rPr>
        <w:t>ua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if</w:t>
      </w:r>
      <w:r>
        <w:rPr>
          <w:rFonts w:ascii="Arial" w:eastAsia="Arial" w:hAnsi="Arial" w:cs="Arial"/>
          <w:spacing w:val="1"/>
          <w:sz w:val="20"/>
          <w:szCs w:val="20"/>
        </w:rPr>
        <w:t>ic</w:t>
      </w:r>
      <w:r>
        <w:rPr>
          <w:rFonts w:ascii="Arial" w:eastAsia="Arial" w:hAnsi="Arial" w:cs="Arial"/>
          <w:sz w:val="20"/>
          <w:szCs w:val="20"/>
        </w:rPr>
        <w:t>at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on</w:t>
      </w:r>
      <w:r>
        <w:rPr>
          <w:rFonts w:ascii="Arial" w:eastAsia="Arial" w:hAnsi="Arial" w:cs="Arial"/>
          <w:spacing w:val="-19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pp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al</w:t>
      </w:r>
      <w:r>
        <w:rPr>
          <w:rFonts w:ascii="Arial" w:eastAsia="Arial" w:hAnsi="Arial" w:cs="Arial"/>
          <w:spacing w:val="-1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2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pon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nt,</w:t>
      </w:r>
      <w:r>
        <w:rPr>
          <w:rFonts w:ascii="Arial" w:eastAsia="Arial" w:hAnsi="Arial" w:cs="Arial"/>
          <w:spacing w:val="-1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an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fa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tu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er</w:t>
      </w:r>
      <w:r>
        <w:rPr>
          <w:rFonts w:ascii="Arial" w:eastAsia="Arial" w:hAnsi="Arial" w:cs="Arial"/>
          <w:spacing w:val="-19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ha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fi</w:t>
      </w:r>
      <w:r>
        <w:rPr>
          <w:rFonts w:ascii="Arial" w:eastAsia="Arial" w:hAnsi="Arial" w:cs="Arial"/>
          <w:spacing w:val="1"/>
          <w:sz w:val="20"/>
          <w:szCs w:val="20"/>
        </w:rPr>
        <w:t>rs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ub</w:t>
      </w:r>
      <w:r>
        <w:rPr>
          <w:rFonts w:ascii="Arial" w:eastAsia="Arial" w:hAnsi="Arial" w:cs="Arial"/>
          <w:spacing w:val="2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it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mal</w:t>
      </w:r>
      <w:r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pl</w:t>
      </w:r>
      <w:r>
        <w:rPr>
          <w:rFonts w:ascii="Arial" w:eastAsia="Arial" w:hAnsi="Arial" w:cs="Arial"/>
          <w:spacing w:val="1"/>
          <w:sz w:val="20"/>
          <w:szCs w:val="20"/>
        </w:rPr>
        <w:t>ic</w:t>
      </w:r>
      <w:r>
        <w:rPr>
          <w:rFonts w:ascii="Arial" w:eastAsia="Arial" w:hAnsi="Arial" w:cs="Arial"/>
          <w:sz w:val="20"/>
          <w:szCs w:val="20"/>
        </w:rPr>
        <w:t>at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on</w:t>
      </w:r>
      <w:r>
        <w:rPr>
          <w:rFonts w:ascii="Arial" w:eastAsia="Arial" w:hAnsi="Arial" w:cs="Arial"/>
          <w:spacing w:val="-18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o the</w:t>
      </w:r>
      <w:r>
        <w:rPr>
          <w:rFonts w:ascii="Arial" w:eastAsia="Arial" w:hAnsi="Arial" w:cs="Arial"/>
          <w:spacing w:val="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CC</w:t>
      </w:r>
      <w:r>
        <w:rPr>
          <w:rFonts w:ascii="Arial" w:eastAsia="Arial" w:hAnsi="Arial" w:cs="Arial"/>
          <w:spacing w:val="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x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ut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pacing w:val="-1"/>
          <w:sz w:val="20"/>
          <w:szCs w:val="20"/>
        </w:rPr>
        <w:t>v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 xml:space="preserve">. </w:t>
      </w:r>
      <w:r>
        <w:rPr>
          <w:rFonts w:ascii="Arial" w:eastAsia="Arial" w:hAnsi="Arial" w:cs="Arial"/>
          <w:spacing w:val="1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6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ha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be</w:t>
      </w:r>
      <w:r>
        <w:rPr>
          <w:rFonts w:ascii="Arial" w:eastAsia="Arial" w:hAnsi="Arial" w:cs="Arial"/>
          <w:spacing w:val="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ba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ed</w:t>
      </w:r>
      <w:r>
        <w:rPr>
          <w:rFonts w:ascii="Arial" w:eastAsia="Arial" w:hAnsi="Arial" w:cs="Arial"/>
          <w:spacing w:val="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on</w:t>
      </w:r>
      <w:r>
        <w:rPr>
          <w:rFonts w:ascii="Arial" w:eastAsia="Arial" w:hAnsi="Arial" w:cs="Arial"/>
          <w:spacing w:val="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pacing w:val="-2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m</w:t>
      </w:r>
      <w:r>
        <w:rPr>
          <w:rFonts w:ascii="Arial" w:eastAsia="Arial" w:hAnsi="Arial" w:cs="Arial"/>
          <w:spacing w:val="7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“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pl</w:t>
      </w:r>
      <w:r>
        <w:rPr>
          <w:rFonts w:ascii="Arial" w:eastAsia="Arial" w:hAnsi="Arial" w:cs="Arial"/>
          <w:spacing w:val="1"/>
          <w:sz w:val="20"/>
          <w:szCs w:val="20"/>
        </w:rPr>
        <w:t>ic</w:t>
      </w:r>
      <w:r>
        <w:rPr>
          <w:rFonts w:ascii="Arial" w:eastAsia="Arial" w:hAnsi="Arial" w:cs="Arial"/>
          <w:sz w:val="20"/>
          <w:szCs w:val="20"/>
        </w:rPr>
        <w:t>at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on</w:t>
      </w:r>
      <w:r>
        <w:rPr>
          <w:rFonts w:ascii="Arial" w:eastAsia="Arial" w:hAnsi="Arial" w:cs="Arial"/>
          <w:spacing w:val="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for</w:t>
      </w:r>
      <w:r>
        <w:rPr>
          <w:rFonts w:ascii="Arial" w:eastAsia="Arial" w:hAnsi="Arial" w:cs="Arial"/>
          <w:spacing w:val="8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CC</w:t>
      </w:r>
      <w:r>
        <w:rPr>
          <w:rFonts w:ascii="Arial" w:eastAsia="Arial" w:hAnsi="Arial" w:cs="Arial"/>
          <w:spacing w:val="6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Q</w:t>
      </w:r>
      <w:r>
        <w:rPr>
          <w:rFonts w:ascii="Arial" w:eastAsia="Arial" w:hAnsi="Arial" w:cs="Arial"/>
          <w:sz w:val="20"/>
          <w:szCs w:val="20"/>
        </w:rPr>
        <w:t>ua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if</w:t>
      </w:r>
      <w:r>
        <w:rPr>
          <w:rFonts w:ascii="Arial" w:eastAsia="Arial" w:hAnsi="Arial" w:cs="Arial"/>
          <w:spacing w:val="1"/>
          <w:sz w:val="20"/>
          <w:szCs w:val="20"/>
        </w:rPr>
        <w:t>ic</w:t>
      </w:r>
      <w:r>
        <w:rPr>
          <w:rFonts w:ascii="Arial" w:eastAsia="Arial" w:hAnsi="Arial" w:cs="Arial"/>
          <w:sz w:val="20"/>
          <w:szCs w:val="20"/>
        </w:rPr>
        <w:t>at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on”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pacing w:val="-2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pacing w:val="-1"/>
          <w:sz w:val="20"/>
          <w:szCs w:val="20"/>
        </w:rPr>
        <w:t>v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ded</w:t>
      </w:r>
      <w:r>
        <w:rPr>
          <w:rFonts w:ascii="Arial" w:eastAsia="Arial" w:hAnsi="Arial" w:cs="Arial"/>
          <w:spacing w:val="3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 the</w:t>
      </w:r>
      <w:r>
        <w:rPr>
          <w:rFonts w:ascii="Arial" w:eastAsia="Arial" w:hAnsi="Arial" w:cs="Arial"/>
          <w:spacing w:val="14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S</w:t>
      </w:r>
      <w:r>
        <w:rPr>
          <w:rFonts w:ascii="Arial" w:eastAsia="Arial" w:hAnsi="Arial" w:cs="Arial"/>
          <w:spacing w:val="3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1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ct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on</w:t>
      </w:r>
      <w:r>
        <w:rPr>
          <w:rFonts w:ascii="Arial" w:eastAsia="Arial" w:hAnsi="Arial" w:cs="Arial"/>
          <w:spacing w:val="10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1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CI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10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(</w:t>
      </w:r>
      <w:r>
        <w:rPr>
          <w:rFonts w:ascii="Arial" w:eastAsia="Arial" w:hAnsi="Arial" w:cs="Arial"/>
          <w:sz w:val="20"/>
          <w:szCs w:val="20"/>
        </w:rPr>
        <w:t>htt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2"/>
          <w:sz w:val="20"/>
          <w:szCs w:val="20"/>
        </w:rPr>
        <w:t>:</w:t>
      </w:r>
      <w:r>
        <w:rPr>
          <w:rFonts w:ascii="Arial" w:eastAsia="Arial" w:hAnsi="Arial" w:cs="Arial"/>
          <w:sz w:val="20"/>
          <w:szCs w:val="20"/>
        </w:rPr>
        <w:t>//e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pacing w:val="-1"/>
          <w:sz w:val="20"/>
          <w:szCs w:val="20"/>
        </w:rPr>
        <w:t>c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.o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g</w:t>
      </w:r>
      <w:r>
        <w:rPr>
          <w:rFonts w:ascii="Arial" w:eastAsia="Arial" w:hAnsi="Arial" w:cs="Arial"/>
          <w:spacing w:val="1"/>
          <w:sz w:val="20"/>
          <w:szCs w:val="20"/>
        </w:rPr>
        <w:t>)</w:t>
      </w:r>
      <w:r>
        <w:rPr>
          <w:rFonts w:ascii="Arial" w:eastAsia="Arial" w:hAnsi="Arial" w:cs="Arial"/>
          <w:sz w:val="20"/>
          <w:szCs w:val="20"/>
        </w:rPr>
        <w:t xml:space="preserve">. </w:t>
      </w:r>
      <w:r>
        <w:rPr>
          <w:rFonts w:ascii="Arial" w:eastAsia="Arial" w:hAnsi="Arial" w:cs="Arial"/>
          <w:spacing w:val="1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12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pp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ion</w:t>
      </w:r>
      <w:r>
        <w:rPr>
          <w:rFonts w:ascii="Arial" w:eastAsia="Arial" w:hAnsi="Arial" w:cs="Arial"/>
          <w:spacing w:val="10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qu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10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b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ef</w:t>
      </w:r>
      <w:r>
        <w:rPr>
          <w:rFonts w:ascii="Arial" w:eastAsia="Arial" w:hAnsi="Arial" w:cs="Arial"/>
          <w:spacing w:val="1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ta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1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</w:t>
      </w:r>
      <w:r>
        <w:rPr>
          <w:rFonts w:ascii="Arial" w:eastAsia="Arial" w:hAnsi="Arial" w:cs="Arial"/>
          <w:spacing w:val="1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 c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mp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ne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t,</w:t>
      </w:r>
      <w:r>
        <w:rPr>
          <w:rFonts w:ascii="Arial" w:eastAsia="Arial" w:hAnsi="Arial" w:cs="Arial"/>
          <w:spacing w:val="-16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he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2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uc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on</w:t>
      </w:r>
      <w:r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nd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qu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ty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pacing w:val="-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es</w:t>
      </w:r>
      <w:r>
        <w:rPr>
          <w:rFonts w:ascii="Arial" w:eastAsia="Arial" w:hAnsi="Arial" w:cs="Arial"/>
          <w:spacing w:val="-14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b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ap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ed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and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Ma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ufa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pacing w:val="1"/>
          <w:sz w:val="20"/>
          <w:szCs w:val="20"/>
        </w:rPr>
        <w:t>’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17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g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tio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proofErr w:type="spellEnd"/>
      <w:r>
        <w:rPr>
          <w:rFonts w:ascii="Arial" w:eastAsia="Arial" w:hAnsi="Arial" w:cs="Arial"/>
          <w:sz w:val="20"/>
          <w:szCs w:val="20"/>
        </w:rPr>
        <w:t>. S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mp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es</w:t>
      </w:r>
      <w:r>
        <w:rPr>
          <w:rFonts w:ascii="Arial" w:eastAsia="Arial" w:hAnsi="Arial" w:cs="Arial"/>
          <w:spacing w:val="-1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</w:t>
      </w:r>
      <w:r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he</w:t>
      </w:r>
      <w:r>
        <w:rPr>
          <w:rFonts w:ascii="Arial" w:eastAsia="Arial" w:hAnsi="Arial" w:cs="Arial"/>
          <w:spacing w:val="-13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2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po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ent,</w:t>
      </w:r>
      <w:r>
        <w:rPr>
          <w:rFonts w:ascii="Arial" w:eastAsia="Arial" w:hAnsi="Arial" w:cs="Arial"/>
          <w:spacing w:val="-1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tog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th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-18"/>
          <w:sz w:val="20"/>
          <w:szCs w:val="20"/>
        </w:rPr>
        <w:t xml:space="preserve"> </w:t>
      </w:r>
      <w:r>
        <w:rPr>
          <w:rFonts w:ascii="Arial" w:eastAsia="Arial" w:hAnsi="Arial" w:cs="Arial"/>
          <w:spacing w:val="3"/>
          <w:sz w:val="20"/>
          <w:szCs w:val="20"/>
        </w:rPr>
        <w:t>w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th</w:t>
      </w:r>
      <w:r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mp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ete</w:t>
      </w:r>
      <w:r>
        <w:rPr>
          <w:rFonts w:ascii="Arial" w:eastAsia="Arial" w:hAnsi="Arial" w:cs="Arial"/>
          <w:spacing w:val="-1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det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1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</w:t>
      </w:r>
      <w:r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ts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el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1"/>
          <w:sz w:val="20"/>
          <w:szCs w:val="20"/>
        </w:rPr>
        <w:t>ri</w:t>
      </w:r>
      <w:r>
        <w:rPr>
          <w:rFonts w:ascii="Arial" w:eastAsia="Arial" w:hAnsi="Arial" w:cs="Arial"/>
          <w:spacing w:val="-1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-19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nd</w:t>
      </w:r>
      <w:r>
        <w:rPr>
          <w:rFonts w:ascii="Arial" w:eastAsia="Arial" w:hAnsi="Arial" w:cs="Arial"/>
          <w:spacing w:val="-13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ha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al</w:t>
      </w:r>
      <w:r>
        <w:rPr>
          <w:rFonts w:ascii="Arial" w:eastAsia="Arial" w:hAnsi="Arial" w:cs="Arial"/>
          <w:spacing w:val="-1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te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pacing w:val="-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s and</w:t>
      </w:r>
      <w:r>
        <w:rPr>
          <w:rFonts w:ascii="Arial" w:eastAsia="Arial" w:hAnsi="Arial" w:cs="Arial"/>
          <w:spacing w:val="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1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pe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nent</w:t>
      </w:r>
      <w:r>
        <w:rPr>
          <w:rFonts w:ascii="Arial" w:eastAsia="Arial" w:hAnsi="Arial" w:cs="Arial"/>
          <w:spacing w:val="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te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data</w:t>
      </w:r>
      <w:r>
        <w:rPr>
          <w:rFonts w:ascii="Arial" w:eastAsia="Arial" w:hAnsi="Arial" w:cs="Arial"/>
          <w:spacing w:val="9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ha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al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be</w:t>
      </w:r>
      <w:r>
        <w:rPr>
          <w:rFonts w:ascii="Arial" w:eastAsia="Arial" w:hAnsi="Arial" w:cs="Arial"/>
          <w:spacing w:val="1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fo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wa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d.</w:t>
      </w:r>
      <w:r>
        <w:rPr>
          <w:rFonts w:ascii="Arial" w:eastAsia="Arial" w:hAnsi="Arial" w:cs="Arial"/>
          <w:spacing w:val="1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W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it</w:t>
      </w:r>
      <w:r>
        <w:rPr>
          <w:rFonts w:ascii="Arial" w:eastAsia="Arial" w:hAnsi="Arial" w:cs="Arial"/>
          <w:spacing w:val="1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is</w:t>
      </w:r>
      <w:r>
        <w:rPr>
          <w:rFonts w:ascii="Arial" w:eastAsia="Arial" w:hAnsi="Arial" w:cs="Arial"/>
          <w:spacing w:val="10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v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ab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e,</w:t>
      </w:r>
      <w:r>
        <w:rPr>
          <w:rFonts w:ascii="Arial" w:eastAsia="Arial" w:hAnsi="Arial" w:cs="Arial"/>
          <w:spacing w:val="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Ma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ufa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r s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all</w:t>
      </w:r>
      <w:r>
        <w:rPr>
          <w:rFonts w:ascii="Arial" w:eastAsia="Arial" w:hAnsi="Arial" w:cs="Arial"/>
          <w:spacing w:val="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ls</w:t>
      </w:r>
      <w:r>
        <w:rPr>
          <w:rFonts w:ascii="Arial" w:eastAsia="Arial" w:hAnsi="Arial" w:cs="Arial"/>
          <w:sz w:val="20"/>
          <w:szCs w:val="20"/>
        </w:rPr>
        <w:t>o fo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wa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3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pe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ne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fo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m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ti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 xml:space="preserve">n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on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 xml:space="preserve">ng 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m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nuf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 xml:space="preserve">ng </w:t>
      </w:r>
      <w:proofErr w:type="spellStart"/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ga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at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on</w:t>
      </w:r>
      <w:proofErr w:type="spellEnd"/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7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for</w:t>
      </w:r>
      <w:r>
        <w:rPr>
          <w:rFonts w:ascii="Arial" w:eastAsia="Arial" w:hAnsi="Arial" w:cs="Arial"/>
          <w:spacing w:val="10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q</w:t>
      </w:r>
      <w:r>
        <w:rPr>
          <w:rFonts w:ascii="Arial" w:eastAsia="Arial" w:hAnsi="Arial" w:cs="Arial"/>
          <w:sz w:val="20"/>
          <w:szCs w:val="20"/>
        </w:rPr>
        <w:t>ua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ity a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od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ct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on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fl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w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ha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t.</w:t>
      </w:r>
    </w:p>
    <w:p w:rsidR="00E40C26" w:rsidRDefault="00E40C26">
      <w:pPr>
        <w:spacing w:after="0" w:line="240" w:lineRule="exact"/>
        <w:rPr>
          <w:sz w:val="24"/>
          <w:szCs w:val="24"/>
        </w:rPr>
      </w:pPr>
    </w:p>
    <w:p w:rsidR="00E40C26" w:rsidRDefault="004E5333">
      <w:pPr>
        <w:spacing w:after="0" w:line="240" w:lineRule="auto"/>
        <w:ind w:left="1300" w:right="1092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pacing w:val="1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he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an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fa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tu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er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ha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mm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to the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fo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3"/>
          <w:sz w:val="20"/>
          <w:szCs w:val="20"/>
        </w:rPr>
        <w:t>w</w:t>
      </w:r>
      <w:r>
        <w:rPr>
          <w:rFonts w:ascii="Arial" w:eastAsia="Arial" w:hAnsi="Arial" w:cs="Arial"/>
          <w:sz w:val="20"/>
          <w:szCs w:val="20"/>
        </w:rPr>
        <w:t>ing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un</w:t>
      </w:r>
      <w:r>
        <w:rPr>
          <w:rFonts w:ascii="Arial" w:eastAsia="Arial" w:hAnsi="Arial" w:cs="Arial"/>
          <w:spacing w:val="2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ta</w:t>
      </w:r>
      <w:r>
        <w:rPr>
          <w:rFonts w:ascii="Arial" w:eastAsia="Arial" w:hAnsi="Arial" w:cs="Arial"/>
          <w:spacing w:val="1"/>
          <w:sz w:val="20"/>
          <w:szCs w:val="20"/>
        </w:rPr>
        <w:t>k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gs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wi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pe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to the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ap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ti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n:</w:t>
      </w:r>
    </w:p>
    <w:p w:rsidR="00E40C26" w:rsidRDefault="00E40C26">
      <w:pPr>
        <w:spacing w:before="10" w:after="0" w:line="240" w:lineRule="exact"/>
        <w:rPr>
          <w:sz w:val="24"/>
          <w:szCs w:val="24"/>
        </w:rPr>
      </w:pPr>
    </w:p>
    <w:p w:rsidR="00E40C26" w:rsidRDefault="004E5333">
      <w:pPr>
        <w:spacing w:after="0" w:line="250" w:lineRule="auto"/>
        <w:ind w:left="1725" w:right="46" w:hanging="425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pacing w:val="-1"/>
          <w:sz w:val="20"/>
          <w:szCs w:val="20"/>
        </w:rPr>
        <w:t>(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 xml:space="preserve">)  </w:t>
      </w:r>
      <w:r>
        <w:rPr>
          <w:rFonts w:ascii="Arial" w:eastAsia="Arial" w:hAnsi="Arial" w:cs="Arial"/>
          <w:spacing w:val="1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He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w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ll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m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any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ac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ri</w:t>
      </w:r>
      <w:r>
        <w:rPr>
          <w:rFonts w:ascii="Arial" w:eastAsia="Arial" w:hAnsi="Arial" w:cs="Arial"/>
          <w:spacing w:val="-1"/>
          <w:sz w:val="20"/>
          <w:szCs w:val="20"/>
        </w:rPr>
        <w:t>s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ng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om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2"/>
          <w:sz w:val="20"/>
          <w:szCs w:val="20"/>
        </w:rPr>
        <w:t>b</w:t>
      </w:r>
      <w:r>
        <w:rPr>
          <w:rFonts w:ascii="Arial" w:eastAsia="Arial" w:hAnsi="Arial" w:cs="Arial"/>
          <w:spacing w:val="-1"/>
          <w:sz w:val="20"/>
          <w:szCs w:val="20"/>
        </w:rPr>
        <w:t>s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qu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nt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al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at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on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and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q</w:t>
      </w:r>
      <w:r>
        <w:rPr>
          <w:rFonts w:ascii="Arial" w:eastAsia="Arial" w:hAnsi="Arial" w:cs="Arial"/>
          <w:sz w:val="20"/>
          <w:szCs w:val="20"/>
        </w:rPr>
        <w:t>ua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if</w:t>
      </w:r>
      <w:r>
        <w:rPr>
          <w:rFonts w:ascii="Arial" w:eastAsia="Arial" w:hAnsi="Arial" w:cs="Arial"/>
          <w:spacing w:val="1"/>
          <w:sz w:val="20"/>
          <w:szCs w:val="20"/>
        </w:rPr>
        <w:t>ic</w:t>
      </w:r>
      <w:r>
        <w:rPr>
          <w:rFonts w:ascii="Arial" w:eastAsia="Arial" w:hAnsi="Arial" w:cs="Arial"/>
          <w:sz w:val="20"/>
          <w:szCs w:val="20"/>
        </w:rPr>
        <w:t>at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on</w:t>
      </w:r>
      <w:r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ph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s,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wh</w:t>
      </w:r>
      <w:r>
        <w:rPr>
          <w:rFonts w:ascii="Arial" w:eastAsia="Arial" w:hAnsi="Arial" w:cs="Arial"/>
          <w:spacing w:val="1"/>
          <w:sz w:val="20"/>
          <w:szCs w:val="20"/>
        </w:rPr>
        <w:t>ic</w:t>
      </w:r>
      <w:r>
        <w:rPr>
          <w:rFonts w:ascii="Arial" w:eastAsia="Arial" w:hAnsi="Arial" w:cs="Arial"/>
          <w:sz w:val="20"/>
          <w:szCs w:val="20"/>
        </w:rPr>
        <w:t>h a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8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pacing w:val="-1"/>
          <w:sz w:val="20"/>
          <w:szCs w:val="20"/>
        </w:rPr>
        <w:t>s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de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ed</w:t>
      </w:r>
      <w:r>
        <w:rPr>
          <w:rFonts w:ascii="Arial" w:eastAsia="Arial" w:hAnsi="Arial" w:cs="Arial"/>
          <w:spacing w:val="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ne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ss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by</w:t>
      </w:r>
      <w:r>
        <w:rPr>
          <w:rFonts w:ascii="Arial" w:eastAsia="Arial" w:hAnsi="Arial" w:cs="Arial"/>
          <w:spacing w:val="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1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CC</w:t>
      </w:r>
      <w:r>
        <w:rPr>
          <w:rFonts w:ascii="Arial" w:eastAsia="Arial" w:hAnsi="Arial" w:cs="Arial"/>
          <w:spacing w:val="5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x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ti</w:t>
      </w:r>
      <w:r>
        <w:rPr>
          <w:rFonts w:ascii="Arial" w:eastAsia="Arial" w:hAnsi="Arial" w:cs="Arial"/>
          <w:spacing w:val="1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8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oper</w:t>
      </w:r>
      <w:r>
        <w:rPr>
          <w:rFonts w:ascii="Arial" w:eastAsia="Arial" w:hAnsi="Arial" w:cs="Arial"/>
          <w:spacing w:val="7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q</w:t>
      </w:r>
      <w:r>
        <w:rPr>
          <w:rFonts w:ascii="Arial" w:eastAsia="Arial" w:hAnsi="Arial" w:cs="Arial"/>
          <w:sz w:val="20"/>
          <w:szCs w:val="20"/>
        </w:rPr>
        <w:t>ua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if</w:t>
      </w:r>
      <w:r>
        <w:rPr>
          <w:rFonts w:ascii="Arial" w:eastAsia="Arial" w:hAnsi="Arial" w:cs="Arial"/>
          <w:spacing w:val="1"/>
          <w:sz w:val="20"/>
          <w:szCs w:val="20"/>
        </w:rPr>
        <w:t>ic</w:t>
      </w:r>
      <w:r>
        <w:rPr>
          <w:rFonts w:ascii="Arial" w:eastAsia="Arial" w:hAnsi="Arial" w:cs="Arial"/>
          <w:sz w:val="20"/>
          <w:szCs w:val="20"/>
        </w:rPr>
        <w:t>ati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 xml:space="preserve">n 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1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mp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ne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 xml:space="preserve">t,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ub</w:t>
      </w:r>
      <w:r>
        <w:rPr>
          <w:rFonts w:ascii="Arial" w:eastAsia="Arial" w:hAnsi="Arial" w:cs="Arial"/>
          <w:spacing w:val="1"/>
          <w:sz w:val="20"/>
          <w:szCs w:val="20"/>
        </w:rPr>
        <w:t>j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to the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ES</w:t>
      </w:r>
      <w:r>
        <w:rPr>
          <w:rFonts w:ascii="Arial" w:eastAsia="Arial" w:hAnsi="Arial" w:cs="Arial"/>
          <w:sz w:val="20"/>
          <w:szCs w:val="20"/>
        </w:rPr>
        <w:t>CC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x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pacing w:val="-1"/>
          <w:sz w:val="20"/>
          <w:szCs w:val="20"/>
        </w:rPr>
        <w:t>v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di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g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anu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tu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er</w:t>
      </w:r>
      <w:r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w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th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fu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j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ti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at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on.</w:t>
      </w:r>
    </w:p>
    <w:p w:rsidR="00E40C26" w:rsidRDefault="004E5333">
      <w:pPr>
        <w:spacing w:after="0" w:line="250" w:lineRule="auto"/>
        <w:ind w:left="1725" w:right="48" w:hanging="425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pacing w:val="-1"/>
          <w:sz w:val="20"/>
          <w:szCs w:val="20"/>
        </w:rPr>
        <w:t>(</w:t>
      </w:r>
      <w:r>
        <w:rPr>
          <w:rFonts w:ascii="Arial" w:eastAsia="Arial" w:hAnsi="Arial" w:cs="Arial"/>
          <w:spacing w:val="2"/>
          <w:sz w:val="20"/>
          <w:szCs w:val="20"/>
        </w:rPr>
        <w:t>b</w:t>
      </w:r>
      <w:r>
        <w:rPr>
          <w:rFonts w:ascii="Arial" w:eastAsia="Arial" w:hAnsi="Arial" w:cs="Arial"/>
          <w:sz w:val="20"/>
          <w:szCs w:val="20"/>
        </w:rPr>
        <w:t xml:space="preserve">)  </w:t>
      </w:r>
      <w:r>
        <w:rPr>
          <w:rFonts w:ascii="Arial" w:eastAsia="Arial" w:hAnsi="Arial" w:cs="Arial"/>
          <w:spacing w:val="1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He</w:t>
      </w:r>
      <w:r>
        <w:rPr>
          <w:rFonts w:ascii="Arial" w:eastAsia="Arial" w:hAnsi="Arial" w:cs="Arial"/>
          <w:spacing w:val="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w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ll</w:t>
      </w:r>
      <w:r>
        <w:rPr>
          <w:rFonts w:ascii="Arial" w:eastAsia="Arial" w:hAnsi="Arial" w:cs="Arial"/>
          <w:spacing w:val="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m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in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ain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od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ion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pa</w:t>
      </w:r>
      <w:r>
        <w:rPr>
          <w:rFonts w:ascii="Arial" w:eastAsia="Arial" w:hAnsi="Arial" w:cs="Arial"/>
          <w:spacing w:val="2"/>
          <w:sz w:val="20"/>
          <w:szCs w:val="20"/>
        </w:rPr>
        <w:t>b</w:t>
      </w:r>
      <w:r>
        <w:rPr>
          <w:rFonts w:ascii="Arial" w:eastAsia="Arial" w:hAnsi="Arial" w:cs="Arial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ity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for</w:t>
      </w:r>
      <w:r>
        <w:rPr>
          <w:rFonts w:ascii="Arial" w:eastAsia="Arial" w:hAnsi="Arial" w:cs="Arial"/>
          <w:spacing w:val="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3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q</w:t>
      </w:r>
      <w:r>
        <w:rPr>
          <w:rFonts w:ascii="Arial" w:eastAsia="Arial" w:hAnsi="Arial" w:cs="Arial"/>
          <w:sz w:val="20"/>
          <w:szCs w:val="20"/>
        </w:rPr>
        <w:t>ua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if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ed c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mp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nent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for</w:t>
      </w:r>
      <w:r>
        <w:rPr>
          <w:rFonts w:ascii="Arial" w:eastAsia="Arial" w:hAnsi="Arial" w:cs="Arial"/>
          <w:spacing w:val="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3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m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m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m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</w:t>
      </w:r>
      <w:r>
        <w:rPr>
          <w:rFonts w:ascii="Arial" w:eastAsia="Arial" w:hAnsi="Arial" w:cs="Arial"/>
          <w:spacing w:val="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5</w:t>
      </w:r>
      <w:r>
        <w:rPr>
          <w:rFonts w:ascii="Arial" w:eastAsia="Arial" w:hAnsi="Arial" w:cs="Arial"/>
          <w:spacing w:val="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fter</w:t>
      </w:r>
      <w:r>
        <w:rPr>
          <w:rFonts w:ascii="Arial" w:eastAsia="Arial" w:hAnsi="Arial" w:cs="Arial"/>
          <w:spacing w:val="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 i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it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al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qu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fi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at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on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if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pacing w:val="-1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ti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n,</w:t>
      </w:r>
      <w:r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ag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eed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w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th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CC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x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ut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pacing w:val="-1"/>
          <w:sz w:val="20"/>
          <w:szCs w:val="20"/>
        </w:rPr>
        <w:t>v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.</w:t>
      </w:r>
    </w:p>
    <w:p w:rsidR="00E40C26" w:rsidRDefault="004E5333">
      <w:pPr>
        <w:spacing w:after="0" w:line="250" w:lineRule="auto"/>
        <w:ind w:left="1725" w:right="47" w:hanging="425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pacing w:val="-1"/>
          <w:sz w:val="20"/>
          <w:szCs w:val="20"/>
        </w:rPr>
        <w:t>(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 xml:space="preserve">)  </w:t>
      </w:r>
      <w:r>
        <w:rPr>
          <w:rFonts w:ascii="Arial" w:eastAsia="Arial" w:hAnsi="Arial" w:cs="Arial"/>
          <w:spacing w:val="2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He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wi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ide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CC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x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ut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pacing w:val="-1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st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me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w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th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m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mum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 6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on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hs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not</w:t>
      </w:r>
      <w:r>
        <w:rPr>
          <w:rFonts w:ascii="Arial" w:eastAsia="Arial" w:hAnsi="Arial" w:cs="Arial"/>
          <w:spacing w:val="1"/>
          <w:sz w:val="20"/>
          <w:szCs w:val="20"/>
        </w:rPr>
        <w:t>ic</w:t>
      </w:r>
      <w:r>
        <w:rPr>
          <w:rFonts w:ascii="Arial" w:eastAsia="Arial" w:hAnsi="Arial" w:cs="Arial"/>
          <w:sz w:val="20"/>
          <w:szCs w:val="20"/>
        </w:rPr>
        <w:t>e of</w:t>
      </w:r>
      <w:r>
        <w:rPr>
          <w:rFonts w:ascii="Arial" w:eastAsia="Arial" w:hAnsi="Arial" w:cs="Arial"/>
          <w:spacing w:val="-15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he</w:t>
      </w:r>
      <w:r>
        <w:rPr>
          <w:rFonts w:ascii="Arial" w:eastAsia="Arial" w:hAnsi="Arial" w:cs="Arial"/>
          <w:spacing w:val="-16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der</w:t>
      </w:r>
      <w:r>
        <w:rPr>
          <w:rFonts w:ascii="Arial" w:eastAsia="Arial" w:hAnsi="Arial" w:cs="Arial"/>
          <w:spacing w:val="-16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w w:val="99"/>
          <w:sz w:val="20"/>
          <w:szCs w:val="20"/>
        </w:rPr>
        <w:t>a</w:t>
      </w:r>
      <w:r>
        <w:rPr>
          <w:rFonts w:ascii="Arial" w:eastAsia="Arial" w:hAnsi="Arial" w:cs="Arial"/>
          <w:spacing w:val="-1"/>
          <w:w w:val="99"/>
          <w:sz w:val="20"/>
          <w:szCs w:val="20"/>
        </w:rPr>
        <w:t>c</w:t>
      </w:r>
      <w:r>
        <w:rPr>
          <w:rFonts w:ascii="Arial" w:eastAsia="Arial" w:hAnsi="Arial" w:cs="Arial"/>
          <w:spacing w:val="1"/>
          <w:w w:val="99"/>
          <w:sz w:val="20"/>
          <w:szCs w:val="20"/>
        </w:rPr>
        <w:t>c</w:t>
      </w:r>
      <w:r>
        <w:rPr>
          <w:rFonts w:ascii="Arial" w:eastAsia="Arial" w:hAnsi="Arial" w:cs="Arial"/>
          <w:w w:val="99"/>
          <w:sz w:val="20"/>
          <w:szCs w:val="20"/>
        </w:rPr>
        <w:t>ep</w:t>
      </w:r>
      <w:r>
        <w:rPr>
          <w:rFonts w:ascii="Arial" w:eastAsia="Arial" w:hAnsi="Arial" w:cs="Arial"/>
          <w:spacing w:val="2"/>
          <w:w w:val="99"/>
          <w:sz w:val="20"/>
          <w:szCs w:val="20"/>
        </w:rPr>
        <w:t>t</w:t>
      </w:r>
      <w:r>
        <w:rPr>
          <w:rFonts w:ascii="Arial" w:eastAsia="Arial" w:hAnsi="Arial" w:cs="Arial"/>
          <w:w w:val="99"/>
          <w:sz w:val="20"/>
          <w:szCs w:val="20"/>
        </w:rPr>
        <w:t>an</w:t>
      </w:r>
      <w:r>
        <w:rPr>
          <w:rFonts w:ascii="Arial" w:eastAsia="Arial" w:hAnsi="Arial" w:cs="Arial"/>
          <w:spacing w:val="1"/>
          <w:w w:val="99"/>
          <w:sz w:val="20"/>
          <w:szCs w:val="20"/>
        </w:rPr>
        <w:t>c</w:t>
      </w:r>
      <w:r>
        <w:rPr>
          <w:rFonts w:ascii="Arial" w:eastAsia="Arial" w:hAnsi="Arial" w:cs="Arial"/>
          <w:w w:val="99"/>
          <w:sz w:val="20"/>
          <w:szCs w:val="20"/>
        </w:rPr>
        <w:t>e</w:t>
      </w:r>
      <w:r>
        <w:rPr>
          <w:rFonts w:ascii="Arial" w:eastAsia="Arial" w:hAnsi="Arial" w:cs="Arial"/>
          <w:spacing w:val="-12"/>
          <w:w w:val="99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ate,</w:t>
      </w:r>
      <w:r>
        <w:rPr>
          <w:rFonts w:ascii="Arial" w:eastAsia="Arial" w:hAnsi="Arial" w:cs="Arial"/>
          <w:spacing w:val="-17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1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</w:t>
      </w:r>
      <w:r>
        <w:rPr>
          <w:rFonts w:ascii="Arial" w:eastAsia="Arial" w:hAnsi="Arial" w:cs="Arial"/>
          <w:spacing w:val="-1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ann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20"/>
          <w:sz w:val="20"/>
          <w:szCs w:val="20"/>
        </w:rPr>
        <w:t xml:space="preserve"> </w:t>
      </w:r>
      <w:r>
        <w:rPr>
          <w:rFonts w:ascii="Arial" w:eastAsia="Arial" w:hAnsi="Arial" w:cs="Arial"/>
          <w:w w:val="99"/>
          <w:sz w:val="20"/>
          <w:szCs w:val="20"/>
        </w:rPr>
        <w:t>d</w:t>
      </w:r>
      <w:r>
        <w:rPr>
          <w:rFonts w:ascii="Arial" w:eastAsia="Arial" w:hAnsi="Arial" w:cs="Arial"/>
          <w:spacing w:val="1"/>
          <w:w w:val="99"/>
          <w:sz w:val="20"/>
          <w:szCs w:val="20"/>
        </w:rPr>
        <w:t>is</w:t>
      </w:r>
      <w:r>
        <w:rPr>
          <w:rFonts w:ascii="Arial" w:eastAsia="Arial" w:hAnsi="Arial" w:cs="Arial"/>
          <w:spacing w:val="-1"/>
          <w:w w:val="99"/>
          <w:sz w:val="20"/>
          <w:szCs w:val="20"/>
        </w:rPr>
        <w:t>c</w:t>
      </w:r>
      <w:r>
        <w:rPr>
          <w:rFonts w:ascii="Arial" w:eastAsia="Arial" w:hAnsi="Arial" w:cs="Arial"/>
          <w:spacing w:val="2"/>
          <w:w w:val="99"/>
          <w:sz w:val="20"/>
          <w:szCs w:val="20"/>
        </w:rPr>
        <w:t>o</w:t>
      </w:r>
      <w:r>
        <w:rPr>
          <w:rFonts w:ascii="Arial" w:eastAsia="Arial" w:hAnsi="Arial" w:cs="Arial"/>
          <w:w w:val="99"/>
          <w:sz w:val="20"/>
          <w:szCs w:val="20"/>
        </w:rPr>
        <w:t>nti</w:t>
      </w:r>
      <w:r>
        <w:rPr>
          <w:rFonts w:ascii="Arial" w:eastAsia="Arial" w:hAnsi="Arial" w:cs="Arial"/>
          <w:spacing w:val="2"/>
          <w:w w:val="99"/>
          <w:sz w:val="20"/>
          <w:szCs w:val="20"/>
        </w:rPr>
        <w:t>n</w:t>
      </w:r>
      <w:r>
        <w:rPr>
          <w:rFonts w:ascii="Arial" w:eastAsia="Arial" w:hAnsi="Arial" w:cs="Arial"/>
          <w:w w:val="99"/>
          <w:sz w:val="20"/>
          <w:szCs w:val="20"/>
        </w:rPr>
        <w:t>ua</w:t>
      </w:r>
      <w:r>
        <w:rPr>
          <w:rFonts w:ascii="Arial" w:eastAsia="Arial" w:hAnsi="Arial" w:cs="Arial"/>
          <w:spacing w:val="2"/>
          <w:w w:val="99"/>
          <w:sz w:val="20"/>
          <w:szCs w:val="20"/>
        </w:rPr>
        <w:t>t</w:t>
      </w:r>
      <w:r>
        <w:rPr>
          <w:rFonts w:ascii="Arial" w:eastAsia="Arial" w:hAnsi="Arial" w:cs="Arial"/>
          <w:w w:val="99"/>
          <w:sz w:val="20"/>
          <w:szCs w:val="20"/>
        </w:rPr>
        <w:t>ion</w:t>
      </w:r>
      <w:r>
        <w:rPr>
          <w:rFonts w:ascii="Arial" w:eastAsia="Arial" w:hAnsi="Arial" w:cs="Arial"/>
          <w:spacing w:val="-9"/>
          <w:w w:val="9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</w:t>
      </w:r>
      <w:r>
        <w:rPr>
          <w:rFonts w:ascii="Arial" w:eastAsia="Arial" w:hAnsi="Arial" w:cs="Arial"/>
          <w:spacing w:val="-1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qua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ied</w:t>
      </w:r>
      <w:r>
        <w:rPr>
          <w:rFonts w:ascii="Arial" w:eastAsia="Arial" w:hAnsi="Arial" w:cs="Arial"/>
          <w:spacing w:val="-1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mp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ne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t.</w:t>
      </w:r>
    </w:p>
    <w:p w:rsidR="00E40C26" w:rsidRDefault="00E40C26">
      <w:pPr>
        <w:spacing w:after="0"/>
        <w:jc w:val="both"/>
        <w:sectPr w:rsidR="00E40C26">
          <w:pgSz w:w="11900" w:h="16840"/>
          <w:pgMar w:top="1780" w:right="820" w:bottom="280" w:left="560" w:header="720" w:footer="0" w:gutter="0"/>
          <w:cols w:space="720"/>
        </w:sectPr>
      </w:pPr>
    </w:p>
    <w:p w:rsidR="00E40C26" w:rsidRDefault="00E40C26">
      <w:pPr>
        <w:spacing w:after="0" w:line="200" w:lineRule="exact"/>
        <w:rPr>
          <w:sz w:val="20"/>
          <w:szCs w:val="20"/>
        </w:rPr>
      </w:pPr>
    </w:p>
    <w:p w:rsidR="00E40C26" w:rsidRDefault="00E40C26">
      <w:pPr>
        <w:spacing w:before="3" w:after="0" w:line="260" w:lineRule="exact"/>
        <w:rPr>
          <w:sz w:val="26"/>
          <w:szCs w:val="26"/>
        </w:rPr>
      </w:pPr>
    </w:p>
    <w:p w:rsidR="00E40C26" w:rsidRDefault="004E5333">
      <w:pPr>
        <w:tabs>
          <w:tab w:val="left" w:pos="1280"/>
        </w:tabs>
        <w:spacing w:before="34" w:after="0" w:line="240" w:lineRule="auto"/>
        <w:ind w:left="107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5.2</w:t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z w:val="20"/>
          <w:szCs w:val="20"/>
          <w:u w:val="single" w:color="000000"/>
        </w:rPr>
        <w:t>RE</w:t>
      </w:r>
      <w:r>
        <w:rPr>
          <w:rFonts w:ascii="Arial" w:eastAsia="Arial" w:hAnsi="Arial" w:cs="Arial"/>
          <w:spacing w:val="2"/>
          <w:sz w:val="20"/>
          <w:szCs w:val="20"/>
          <w:u w:val="single" w:color="000000"/>
        </w:rPr>
        <w:t>V</w:t>
      </w:r>
      <w:r>
        <w:rPr>
          <w:rFonts w:ascii="Arial" w:eastAsia="Arial" w:hAnsi="Arial" w:cs="Arial"/>
          <w:sz w:val="20"/>
          <w:szCs w:val="20"/>
          <w:u w:val="single" w:color="000000"/>
        </w:rPr>
        <w:t>I</w:t>
      </w:r>
      <w:r>
        <w:rPr>
          <w:rFonts w:ascii="Arial" w:eastAsia="Arial" w:hAnsi="Arial" w:cs="Arial"/>
          <w:spacing w:val="2"/>
          <w:sz w:val="20"/>
          <w:szCs w:val="20"/>
          <w:u w:val="single" w:color="000000"/>
        </w:rPr>
        <w:t>E</w:t>
      </w:r>
      <w:r>
        <w:rPr>
          <w:rFonts w:ascii="Arial" w:eastAsia="Arial" w:hAnsi="Arial" w:cs="Arial"/>
          <w:sz w:val="20"/>
          <w:szCs w:val="20"/>
          <w:u w:val="single" w:color="000000"/>
        </w:rPr>
        <w:t>W</w:t>
      </w:r>
      <w:r>
        <w:rPr>
          <w:rFonts w:ascii="Arial" w:eastAsia="Arial" w:hAnsi="Arial" w:cs="Arial"/>
          <w:spacing w:val="-8"/>
          <w:sz w:val="20"/>
          <w:szCs w:val="20"/>
          <w:u w:val="single" w:color="00000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  <w:u w:val="single" w:color="000000"/>
        </w:rPr>
        <w:t>O</w:t>
      </w:r>
      <w:r>
        <w:rPr>
          <w:rFonts w:ascii="Arial" w:eastAsia="Arial" w:hAnsi="Arial" w:cs="Arial"/>
          <w:sz w:val="20"/>
          <w:szCs w:val="20"/>
          <w:u w:val="single" w:color="000000"/>
        </w:rPr>
        <w:t>F</w:t>
      </w:r>
      <w:r>
        <w:rPr>
          <w:rFonts w:ascii="Arial" w:eastAsia="Arial" w:hAnsi="Arial" w:cs="Arial"/>
          <w:spacing w:val="-2"/>
          <w:sz w:val="20"/>
          <w:szCs w:val="20"/>
          <w:u w:val="single" w:color="00000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  <w:u w:val="single" w:color="000000"/>
        </w:rPr>
        <w:t>A</w:t>
      </w:r>
      <w:r>
        <w:rPr>
          <w:rFonts w:ascii="Arial" w:eastAsia="Arial" w:hAnsi="Arial" w:cs="Arial"/>
          <w:spacing w:val="-1"/>
          <w:sz w:val="20"/>
          <w:szCs w:val="20"/>
          <w:u w:val="single" w:color="000000"/>
        </w:rPr>
        <w:t>P</w:t>
      </w:r>
      <w:r>
        <w:rPr>
          <w:rFonts w:ascii="Arial" w:eastAsia="Arial" w:hAnsi="Arial" w:cs="Arial"/>
          <w:spacing w:val="2"/>
          <w:sz w:val="20"/>
          <w:szCs w:val="20"/>
          <w:u w:val="single" w:color="000000"/>
        </w:rPr>
        <w:t>P</w:t>
      </w:r>
      <w:r>
        <w:rPr>
          <w:rFonts w:ascii="Arial" w:eastAsia="Arial" w:hAnsi="Arial" w:cs="Arial"/>
          <w:sz w:val="20"/>
          <w:szCs w:val="20"/>
          <w:u w:val="single" w:color="000000"/>
        </w:rPr>
        <w:t>LIC</w:t>
      </w:r>
      <w:r>
        <w:rPr>
          <w:rFonts w:ascii="Arial" w:eastAsia="Arial" w:hAnsi="Arial" w:cs="Arial"/>
          <w:spacing w:val="2"/>
          <w:sz w:val="20"/>
          <w:szCs w:val="20"/>
          <w:u w:val="single" w:color="000000"/>
        </w:rPr>
        <w:t>A</w:t>
      </w:r>
      <w:r>
        <w:rPr>
          <w:rFonts w:ascii="Arial" w:eastAsia="Arial" w:hAnsi="Arial" w:cs="Arial"/>
          <w:spacing w:val="1"/>
          <w:sz w:val="20"/>
          <w:szCs w:val="20"/>
          <w:u w:val="single" w:color="000000"/>
        </w:rPr>
        <w:t>T</w:t>
      </w:r>
      <w:r>
        <w:rPr>
          <w:rFonts w:ascii="Arial" w:eastAsia="Arial" w:hAnsi="Arial" w:cs="Arial"/>
          <w:sz w:val="20"/>
          <w:szCs w:val="20"/>
          <w:u w:val="single" w:color="000000"/>
        </w:rPr>
        <w:t>I</w:t>
      </w:r>
      <w:r>
        <w:rPr>
          <w:rFonts w:ascii="Arial" w:eastAsia="Arial" w:hAnsi="Arial" w:cs="Arial"/>
          <w:spacing w:val="1"/>
          <w:sz w:val="20"/>
          <w:szCs w:val="20"/>
          <w:u w:val="single" w:color="000000"/>
        </w:rPr>
        <w:t>O</w:t>
      </w:r>
      <w:r>
        <w:rPr>
          <w:rFonts w:ascii="Arial" w:eastAsia="Arial" w:hAnsi="Arial" w:cs="Arial"/>
          <w:sz w:val="20"/>
          <w:szCs w:val="20"/>
          <w:u w:val="single" w:color="000000"/>
        </w:rPr>
        <w:t>N</w:t>
      </w:r>
    </w:p>
    <w:p w:rsidR="00E40C26" w:rsidRDefault="004E5333">
      <w:pPr>
        <w:spacing w:before="29" w:after="0" w:line="250" w:lineRule="auto"/>
        <w:ind w:left="1300" w:right="48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pacing w:val="1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he</w:t>
      </w:r>
      <w:r>
        <w:rPr>
          <w:rFonts w:ascii="Arial" w:eastAsia="Arial" w:hAnsi="Arial" w:cs="Arial"/>
          <w:spacing w:val="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 xml:space="preserve">CC 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x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uti</w:t>
      </w:r>
      <w:r>
        <w:rPr>
          <w:rFonts w:ascii="Arial" w:eastAsia="Arial" w:hAnsi="Arial" w:cs="Arial"/>
          <w:spacing w:val="1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e wi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5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ev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ew</w:t>
      </w:r>
      <w:r>
        <w:rPr>
          <w:rFonts w:ascii="Arial" w:eastAsia="Arial" w:hAnsi="Arial" w:cs="Arial"/>
          <w:spacing w:val="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pl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pacing w:val="-1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ti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or</w:t>
      </w:r>
      <w:r>
        <w:rPr>
          <w:rFonts w:ascii="Arial" w:eastAsia="Arial" w:hAnsi="Arial" w:cs="Arial"/>
          <w:spacing w:val="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q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al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pacing w:val="-1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ti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n,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fo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m</w:t>
      </w:r>
      <w:r>
        <w:rPr>
          <w:rFonts w:ascii="Arial" w:eastAsia="Arial" w:hAnsi="Arial" w:cs="Arial"/>
          <w:spacing w:val="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5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pacing w:val="-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on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ana</w:t>
      </w:r>
      <w:r>
        <w:rPr>
          <w:rFonts w:ascii="Arial" w:eastAsia="Arial" w:hAnsi="Arial" w:cs="Arial"/>
          <w:spacing w:val="1"/>
          <w:sz w:val="20"/>
          <w:szCs w:val="20"/>
        </w:rPr>
        <w:t>ly</w:t>
      </w:r>
      <w:r>
        <w:rPr>
          <w:rFonts w:ascii="Arial" w:eastAsia="Arial" w:hAnsi="Arial" w:cs="Arial"/>
          <w:spacing w:val="-1"/>
          <w:sz w:val="20"/>
          <w:szCs w:val="20"/>
        </w:rPr>
        <w:t>s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</w:t>
      </w:r>
      <w:r>
        <w:rPr>
          <w:rFonts w:ascii="Arial" w:eastAsia="Arial" w:hAnsi="Arial" w:cs="Arial"/>
          <w:spacing w:val="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 s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mp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</w:t>
      </w:r>
      <w:r>
        <w:rPr>
          <w:rFonts w:ascii="Arial" w:eastAsia="Arial" w:hAnsi="Arial" w:cs="Arial"/>
          <w:spacing w:val="1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1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om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on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nts</w:t>
      </w:r>
      <w:r>
        <w:rPr>
          <w:rFonts w:ascii="Arial" w:eastAsia="Arial" w:hAnsi="Arial" w:cs="Arial"/>
          <w:spacing w:val="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and</w:t>
      </w:r>
      <w:r>
        <w:rPr>
          <w:rFonts w:ascii="Arial" w:eastAsia="Arial" w:hAnsi="Arial" w:cs="Arial"/>
          <w:spacing w:val="10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pp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se</w:t>
      </w:r>
      <w:r>
        <w:rPr>
          <w:rFonts w:ascii="Arial" w:eastAsia="Arial" w:hAnsi="Arial" w:cs="Arial"/>
          <w:spacing w:val="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11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tial</w:t>
      </w:r>
      <w:r>
        <w:rPr>
          <w:rFonts w:ascii="Arial" w:eastAsia="Arial" w:hAnsi="Arial" w:cs="Arial"/>
          <w:spacing w:val="1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do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2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en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at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on. If</w:t>
      </w:r>
      <w:r>
        <w:rPr>
          <w:rFonts w:ascii="Arial" w:eastAsia="Arial" w:hAnsi="Arial" w:cs="Arial"/>
          <w:spacing w:val="13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pacing w:val="-1"/>
          <w:sz w:val="20"/>
          <w:szCs w:val="20"/>
        </w:rPr>
        <w:t>s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de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ed</w:t>
      </w:r>
      <w:r>
        <w:rPr>
          <w:rFonts w:ascii="Arial" w:eastAsia="Arial" w:hAnsi="Arial" w:cs="Arial"/>
          <w:spacing w:val="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ne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pacing w:val="1"/>
          <w:sz w:val="20"/>
          <w:szCs w:val="20"/>
        </w:rPr>
        <w:t>y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 Ma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ufa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m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be</w:t>
      </w:r>
      <w:r>
        <w:rPr>
          <w:rFonts w:ascii="Arial" w:eastAsia="Arial" w:hAnsi="Arial" w:cs="Arial"/>
          <w:spacing w:val="4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eq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ted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to</w:t>
      </w:r>
      <w:r>
        <w:rPr>
          <w:rFonts w:ascii="Arial" w:eastAsia="Arial" w:hAnsi="Arial" w:cs="Arial"/>
          <w:spacing w:val="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fu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ther</w:t>
      </w:r>
      <w:r>
        <w:rPr>
          <w:rFonts w:ascii="Arial" w:eastAsia="Arial" w:hAnsi="Arial" w:cs="Arial"/>
          <w:spacing w:val="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mp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es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nd</w:t>
      </w:r>
      <w:r>
        <w:rPr>
          <w:rFonts w:ascii="Arial" w:eastAsia="Arial" w:hAnsi="Arial" w:cs="Arial"/>
          <w:spacing w:val="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do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2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en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s.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W</w:t>
      </w:r>
      <w:r>
        <w:rPr>
          <w:rFonts w:ascii="Arial" w:eastAsia="Arial" w:hAnsi="Arial" w:cs="Arial"/>
          <w:sz w:val="20"/>
          <w:szCs w:val="20"/>
        </w:rPr>
        <w:t>hen</w:t>
      </w:r>
      <w:r>
        <w:rPr>
          <w:rFonts w:ascii="Arial" w:eastAsia="Arial" w:hAnsi="Arial" w:cs="Arial"/>
          <w:spacing w:val="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 xml:space="preserve"> s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2"/>
          <w:sz w:val="20"/>
          <w:szCs w:val="20"/>
        </w:rPr>
        <w:t>b</w:t>
      </w:r>
      <w:r>
        <w:rPr>
          <w:rFonts w:ascii="Arial" w:eastAsia="Arial" w:hAnsi="Arial" w:cs="Arial"/>
          <w:sz w:val="20"/>
          <w:szCs w:val="20"/>
        </w:rPr>
        <w:t>mi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ted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ems a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de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med</w:t>
      </w:r>
      <w:r>
        <w:rPr>
          <w:rFonts w:ascii="Arial" w:eastAsia="Arial" w:hAnsi="Arial" w:cs="Arial"/>
          <w:spacing w:val="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to</w:t>
      </w:r>
      <w:r>
        <w:rPr>
          <w:rFonts w:ascii="Arial" w:eastAsia="Arial" w:hAnsi="Arial" w:cs="Arial"/>
          <w:spacing w:val="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be</w:t>
      </w:r>
      <w:r>
        <w:rPr>
          <w:rFonts w:ascii="Arial" w:eastAsia="Arial" w:hAnsi="Arial" w:cs="Arial"/>
          <w:spacing w:val="5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at</w:t>
      </w:r>
      <w:r>
        <w:rPr>
          <w:rFonts w:ascii="Arial" w:eastAsia="Arial" w:hAnsi="Arial" w:cs="Arial"/>
          <w:spacing w:val="1"/>
          <w:sz w:val="20"/>
          <w:szCs w:val="20"/>
        </w:rPr>
        <w:t>is</w:t>
      </w:r>
      <w:r>
        <w:rPr>
          <w:rFonts w:ascii="Arial" w:eastAsia="Arial" w:hAnsi="Arial" w:cs="Arial"/>
          <w:sz w:val="20"/>
          <w:szCs w:val="20"/>
        </w:rPr>
        <w:t>fa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to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nd</w:t>
      </w:r>
      <w:r>
        <w:rPr>
          <w:rFonts w:ascii="Arial" w:eastAsia="Arial" w:hAnsi="Arial" w:cs="Arial"/>
          <w:spacing w:val="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CC E</w:t>
      </w:r>
      <w:r>
        <w:rPr>
          <w:rFonts w:ascii="Arial" w:eastAsia="Arial" w:hAnsi="Arial" w:cs="Arial"/>
          <w:spacing w:val="1"/>
          <w:sz w:val="20"/>
          <w:szCs w:val="20"/>
        </w:rPr>
        <w:t>x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ag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s to</w:t>
      </w:r>
      <w:r>
        <w:rPr>
          <w:rFonts w:ascii="Arial" w:eastAsia="Arial" w:hAnsi="Arial" w:cs="Arial"/>
          <w:spacing w:val="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su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po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ap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ti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n,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4"/>
          <w:sz w:val="20"/>
          <w:szCs w:val="20"/>
        </w:rPr>
        <w:t xml:space="preserve"> </w:t>
      </w:r>
      <w:r>
        <w:rPr>
          <w:rFonts w:ascii="Arial" w:eastAsia="Arial" w:hAnsi="Arial" w:cs="Arial"/>
          <w:spacing w:val="3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eta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d E</w:t>
      </w:r>
      <w:r>
        <w:rPr>
          <w:rFonts w:ascii="Arial" w:eastAsia="Arial" w:hAnsi="Arial" w:cs="Arial"/>
          <w:spacing w:val="1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uat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on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w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ll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be in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ti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te</w:t>
      </w:r>
      <w:r>
        <w:rPr>
          <w:rFonts w:ascii="Arial" w:eastAsia="Arial" w:hAnsi="Arial" w:cs="Arial"/>
          <w:spacing w:val="2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.</w:t>
      </w:r>
    </w:p>
    <w:p w:rsidR="00E40C26" w:rsidRDefault="00E40C26">
      <w:pPr>
        <w:spacing w:after="0" w:line="200" w:lineRule="exact"/>
        <w:rPr>
          <w:sz w:val="20"/>
          <w:szCs w:val="20"/>
        </w:rPr>
      </w:pPr>
    </w:p>
    <w:p w:rsidR="00E40C26" w:rsidRDefault="00E40C26">
      <w:pPr>
        <w:spacing w:after="0" w:line="280" w:lineRule="exact"/>
        <w:rPr>
          <w:sz w:val="28"/>
          <w:szCs w:val="28"/>
        </w:rPr>
      </w:pPr>
    </w:p>
    <w:p w:rsidR="00E40C26" w:rsidRDefault="004E5333">
      <w:pPr>
        <w:tabs>
          <w:tab w:val="left" w:pos="1280"/>
        </w:tabs>
        <w:spacing w:after="0" w:line="240" w:lineRule="auto"/>
        <w:ind w:left="107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pacing w:val="-1"/>
          <w:sz w:val="20"/>
          <w:szCs w:val="20"/>
        </w:rPr>
        <w:t>5.</w:t>
      </w:r>
      <w:r>
        <w:rPr>
          <w:rFonts w:ascii="Arial" w:eastAsia="Arial" w:hAnsi="Arial" w:cs="Arial"/>
          <w:sz w:val="20"/>
          <w:szCs w:val="20"/>
        </w:rPr>
        <w:t>3</w:t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pacing w:val="-2"/>
          <w:sz w:val="20"/>
          <w:szCs w:val="20"/>
          <w:u w:val="single" w:color="000000"/>
        </w:rPr>
        <w:t>T</w:t>
      </w:r>
      <w:r>
        <w:rPr>
          <w:rFonts w:ascii="Arial" w:eastAsia="Arial" w:hAnsi="Arial" w:cs="Arial"/>
          <w:spacing w:val="3"/>
          <w:sz w:val="20"/>
          <w:szCs w:val="20"/>
          <w:u w:val="single" w:color="000000"/>
        </w:rPr>
        <w:t>H</w:t>
      </w:r>
      <w:r>
        <w:rPr>
          <w:rFonts w:ascii="Arial" w:eastAsia="Arial" w:hAnsi="Arial" w:cs="Arial"/>
          <w:sz w:val="20"/>
          <w:szCs w:val="20"/>
          <w:u w:val="single" w:color="000000"/>
        </w:rPr>
        <w:t>E</w:t>
      </w:r>
      <w:r>
        <w:rPr>
          <w:rFonts w:ascii="Arial" w:eastAsia="Arial" w:hAnsi="Arial" w:cs="Arial"/>
          <w:spacing w:val="-6"/>
          <w:sz w:val="20"/>
          <w:szCs w:val="20"/>
          <w:u w:val="single" w:color="000000"/>
        </w:rPr>
        <w:t xml:space="preserve"> </w:t>
      </w:r>
      <w:r>
        <w:rPr>
          <w:rFonts w:ascii="Arial" w:eastAsia="Arial" w:hAnsi="Arial" w:cs="Arial"/>
          <w:sz w:val="20"/>
          <w:szCs w:val="20"/>
          <w:u w:val="single" w:color="000000"/>
        </w:rPr>
        <w:t>D</w:t>
      </w:r>
      <w:r>
        <w:rPr>
          <w:rFonts w:ascii="Arial" w:eastAsia="Arial" w:hAnsi="Arial" w:cs="Arial"/>
          <w:spacing w:val="2"/>
          <w:sz w:val="20"/>
          <w:szCs w:val="20"/>
          <w:u w:val="single" w:color="000000"/>
        </w:rPr>
        <w:t>E</w:t>
      </w:r>
      <w:r>
        <w:rPr>
          <w:rFonts w:ascii="Arial" w:eastAsia="Arial" w:hAnsi="Arial" w:cs="Arial"/>
          <w:spacing w:val="1"/>
          <w:sz w:val="20"/>
          <w:szCs w:val="20"/>
          <w:u w:val="single" w:color="000000"/>
        </w:rPr>
        <w:t>T</w:t>
      </w:r>
      <w:r>
        <w:rPr>
          <w:rFonts w:ascii="Arial" w:eastAsia="Arial" w:hAnsi="Arial" w:cs="Arial"/>
          <w:spacing w:val="-1"/>
          <w:sz w:val="20"/>
          <w:szCs w:val="20"/>
          <w:u w:val="single" w:color="000000"/>
        </w:rPr>
        <w:t>A</w:t>
      </w:r>
      <w:r>
        <w:rPr>
          <w:rFonts w:ascii="Arial" w:eastAsia="Arial" w:hAnsi="Arial" w:cs="Arial"/>
          <w:spacing w:val="2"/>
          <w:sz w:val="20"/>
          <w:szCs w:val="20"/>
          <w:u w:val="single" w:color="000000"/>
        </w:rPr>
        <w:t>I</w:t>
      </w:r>
      <w:r>
        <w:rPr>
          <w:rFonts w:ascii="Arial" w:eastAsia="Arial" w:hAnsi="Arial" w:cs="Arial"/>
          <w:sz w:val="20"/>
          <w:szCs w:val="20"/>
          <w:u w:val="single" w:color="000000"/>
        </w:rPr>
        <w:t>L</w:t>
      </w:r>
      <w:r>
        <w:rPr>
          <w:rFonts w:ascii="Arial" w:eastAsia="Arial" w:hAnsi="Arial" w:cs="Arial"/>
          <w:spacing w:val="2"/>
          <w:sz w:val="20"/>
          <w:szCs w:val="20"/>
          <w:u w:val="single" w:color="000000"/>
        </w:rPr>
        <w:t>E</w:t>
      </w:r>
      <w:r>
        <w:rPr>
          <w:rFonts w:ascii="Arial" w:eastAsia="Arial" w:hAnsi="Arial" w:cs="Arial"/>
          <w:sz w:val="20"/>
          <w:szCs w:val="20"/>
          <w:u w:val="single" w:color="000000"/>
        </w:rPr>
        <w:t>D</w:t>
      </w:r>
      <w:r>
        <w:rPr>
          <w:rFonts w:ascii="Arial" w:eastAsia="Arial" w:hAnsi="Arial" w:cs="Arial"/>
          <w:spacing w:val="-10"/>
          <w:sz w:val="20"/>
          <w:szCs w:val="20"/>
          <w:u w:val="single" w:color="00000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  <w:u w:val="single" w:color="000000"/>
        </w:rPr>
        <w:t>E</w:t>
      </w:r>
      <w:r>
        <w:rPr>
          <w:rFonts w:ascii="Arial" w:eastAsia="Arial" w:hAnsi="Arial" w:cs="Arial"/>
          <w:spacing w:val="2"/>
          <w:sz w:val="20"/>
          <w:szCs w:val="20"/>
          <w:u w:val="single" w:color="000000"/>
        </w:rPr>
        <w:t>V</w:t>
      </w:r>
      <w:r>
        <w:rPr>
          <w:rFonts w:ascii="Arial" w:eastAsia="Arial" w:hAnsi="Arial" w:cs="Arial"/>
          <w:spacing w:val="-1"/>
          <w:sz w:val="20"/>
          <w:szCs w:val="20"/>
          <w:u w:val="single" w:color="000000"/>
        </w:rPr>
        <w:t>A</w:t>
      </w:r>
      <w:r>
        <w:rPr>
          <w:rFonts w:ascii="Arial" w:eastAsia="Arial" w:hAnsi="Arial" w:cs="Arial"/>
          <w:spacing w:val="2"/>
          <w:sz w:val="20"/>
          <w:szCs w:val="20"/>
          <w:u w:val="single" w:color="000000"/>
        </w:rPr>
        <w:t>L</w:t>
      </w:r>
      <w:r>
        <w:rPr>
          <w:rFonts w:ascii="Arial" w:eastAsia="Arial" w:hAnsi="Arial" w:cs="Arial"/>
          <w:sz w:val="20"/>
          <w:szCs w:val="20"/>
          <w:u w:val="single" w:color="000000"/>
        </w:rPr>
        <w:t>U</w:t>
      </w:r>
      <w:r>
        <w:rPr>
          <w:rFonts w:ascii="Arial" w:eastAsia="Arial" w:hAnsi="Arial" w:cs="Arial"/>
          <w:spacing w:val="-1"/>
          <w:sz w:val="20"/>
          <w:szCs w:val="20"/>
          <w:u w:val="single" w:color="000000"/>
        </w:rPr>
        <w:t>A</w:t>
      </w:r>
      <w:r>
        <w:rPr>
          <w:rFonts w:ascii="Arial" w:eastAsia="Arial" w:hAnsi="Arial" w:cs="Arial"/>
          <w:spacing w:val="1"/>
          <w:sz w:val="20"/>
          <w:szCs w:val="20"/>
          <w:u w:val="single" w:color="000000"/>
        </w:rPr>
        <w:t>T</w:t>
      </w:r>
      <w:r>
        <w:rPr>
          <w:rFonts w:ascii="Arial" w:eastAsia="Arial" w:hAnsi="Arial" w:cs="Arial"/>
          <w:spacing w:val="2"/>
          <w:sz w:val="20"/>
          <w:szCs w:val="20"/>
          <w:u w:val="single" w:color="000000"/>
        </w:rPr>
        <w:t>I</w:t>
      </w:r>
      <w:r>
        <w:rPr>
          <w:rFonts w:ascii="Arial" w:eastAsia="Arial" w:hAnsi="Arial" w:cs="Arial"/>
          <w:spacing w:val="-1"/>
          <w:sz w:val="20"/>
          <w:szCs w:val="20"/>
          <w:u w:val="single" w:color="000000"/>
        </w:rPr>
        <w:t>ON</w:t>
      </w:r>
    </w:p>
    <w:p w:rsidR="00E40C26" w:rsidRDefault="004E5333">
      <w:pPr>
        <w:spacing w:before="31" w:after="0" w:line="250" w:lineRule="auto"/>
        <w:ind w:left="1300" w:right="4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pacing w:val="1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he</w:t>
      </w:r>
      <w:r>
        <w:rPr>
          <w:rFonts w:ascii="Arial" w:eastAsia="Arial" w:hAnsi="Arial" w:cs="Arial"/>
          <w:spacing w:val="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Det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ed</w:t>
      </w:r>
      <w:r>
        <w:rPr>
          <w:rFonts w:ascii="Arial" w:eastAsia="Arial" w:hAnsi="Arial" w:cs="Arial"/>
          <w:spacing w:val="5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v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ti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Ph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7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2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es</w:t>
      </w:r>
      <w:r>
        <w:rPr>
          <w:rFonts w:ascii="Arial" w:eastAsia="Arial" w:hAnsi="Arial" w:cs="Arial"/>
          <w:spacing w:val="3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1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al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at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on</w:t>
      </w:r>
      <w:r>
        <w:rPr>
          <w:rFonts w:ascii="Arial" w:eastAsia="Arial" w:hAnsi="Arial" w:cs="Arial"/>
          <w:spacing w:val="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</w:t>
      </w:r>
      <w:r>
        <w:rPr>
          <w:rFonts w:ascii="Arial" w:eastAsia="Arial" w:hAnsi="Arial" w:cs="Arial"/>
          <w:spacing w:val="1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Ma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ufa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tu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r a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6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1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uat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on</w:t>
      </w:r>
      <w:r>
        <w:rPr>
          <w:rFonts w:ascii="Arial" w:eastAsia="Arial" w:hAnsi="Arial" w:cs="Arial"/>
          <w:spacing w:val="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</w:t>
      </w:r>
      <w:r>
        <w:rPr>
          <w:rFonts w:ascii="Arial" w:eastAsia="Arial" w:hAnsi="Arial" w:cs="Arial"/>
          <w:spacing w:val="1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 c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mp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ne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t.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2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up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pacing w:val="1"/>
          <w:sz w:val="20"/>
          <w:szCs w:val="20"/>
        </w:rPr>
        <w:t>vi</w:t>
      </w:r>
      <w:r>
        <w:rPr>
          <w:rFonts w:ascii="Arial" w:eastAsia="Arial" w:hAnsi="Arial" w:cs="Arial"/>
          <w:spacing w:val="-1"/>
          <w:sz w:val="20"/>
          <w:szCs w:val="20"/>
        </w:rPr>
        <w:t>s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n</w:t>
      </w:r>
      <w:proofErr w:type="spellEnd"/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an e</w:t>
      </w:r>
      <w:r>
        <w:rPr>
          <w:rFonts w:ascii="Arial" w:eastAsia="Arial" w:hAnsi="Arial" w:cs="Arial"/>
          <w:spacing w:val="1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ua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ion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s by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v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ti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g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ut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ity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(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)</w:t>
      </w:r>
      <w:r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pacing w:val="-2"/>
          <w:sz w:val="20"/>
          <w:szCs w:val="20"/>
        </w:rPr>
        <w:t>F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an E</w:t>
      </w:r>
      <w:r>
        <w:rPr>
          <w:rFonts w:ascii="Arial" w:eastAsia="Arial" w:hAnsi="Arial" w:cs="Arial"/>
          <w:spacing w:val="2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CC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Q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if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pacing w:val="-1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ti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n the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EA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is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CC</w:t>
      </w:r>
      <w:r>
        <w:rPr>
          <w:rFonts w:ascii="Arial" w:eastAsia="Arial" w:hAnsi="Arial" w:cs="Arial"/>
          <w:spacing w:val="-16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x</w:t>
      </w:r>
      <w:r>
        <w:rPr>
          <w:rFonts w:ascii="Arial" w:eastAsia="Arial" w:hAnsi="Arial" w:cs="Arial"/>
          <w:sz w:val="20"/>
          <w:szCs w:val="20"/>
        </w:rPr>
        <w:t>ec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ti</w:t>
      </w:r>
      <w:r>
        <w:rPr>
          <w:rFonts w:ascii="Arial" w:eastAsia="Arial" w:hAnsi="Arial" w:cs="Arial"/>
          <w:spacing w:val="1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e.</w:t>
      </w:r>
      <w:r>
        <w:rPr>
          <w:rFonts w:ascii="Arial" w:eastAsia="Arial" w:hAnsi="Arial" w:cs="Arial"/>
          <w:spacing w:val="-17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or</w:t>
      </w:r>
      <w:r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j</w:t>
      </w:r>
      <w:r>
        <w:rPr>
          <w:rFonts w:ascii="Arial" w:eastAsia="Arial" w:hAnsi="Arial" w:cs="Arial"/>
          <w:sz w:val="20"/>
          <w:szCs w:val="20"/>
        </w:rPr>
        <w:t>ect</w:t>
      </w:r>
      <w:r>
        <w:rPr>
          <w:rFonts w:ascii="Arial" w:eastAsia="Arial" w:hAnsi="Arial" w:cs="Arial"/>
          <w:spacing w:val="-1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pu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18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he</w:t>
      </w:r>
      <w:r>
        <w:rPr>
          <w:rFonts w:ascii="Arial" w:eastAsia="Arial" w:hAnsi="Arial" w:cs="Arial"/>
          <w:spacing w:val="-13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S</w:t>
      </w:r>
      <w:r>
        <w:rPr>
          <w:rFonts w:ascii="Arial" w:eastAsia="Arial" w:hAnsi="Arial" w:cs="Arial"/>
          <w:spacing w:val="3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-1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al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at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on</w:t>
      </w:r>
      <w:r>
        <w:rPr>
          <w:rFonts w:ascii="Arial" w:eastAsia="Arial" w:hAnsi="Arial" w:cs="Arial"/>
          <w:spacing w:val="-19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w w:val="99"/>
          <w:sz w:val="20"/>
          <w:szCs w:val="20"/>
        </w:rPr>
        <w:t>m</w:t>
      </w:r>
      <w:r>
        <w:rPr>
          <w:rFonts w:ascii="Arial" w:eastAsia="Arial" w:hAnsi="Arial" w:cs="Arial"/>
          <w:w w:val="99"/>
          <w:sz w:val="20"/>
          <w:szCs w:val="20"/>
        </w:rPr>
        <w:t>et</w:t>
      </w:r>
      <w:r>
        <w:rPr>
          <w:rFonts w:ascii="Arial" w:eastAsia="Arial" w:hAnsi="Arial" w:cs="Arial"/>
          <w:spacing w:val="2"/>
          <w:w w:val="99"/>
          <w:sz w:val="20"/>
          <w:szCs w:val="20"/>
        </w:rPr>
        <w:t>h</w:t>
      </w:r>
      <w:r>
        <w:rPr>
          <w:rFonts w:ascii="Arial" w:eastAsia="Arial" w:hAnsi="Arial" w:cs="Arial"/>
          <w:w w:val="99"/>
          <w:sz w:val="20"/>
          <w:szCs w:val="20"/>
        </w:rPr>
        <w:t>od</w:t>
      </w:r>
      <w:r>
        <w:rPr>
          <w:rFonts w:ascii="Arial" w:eastAsia="Arial" w:hAnsi="Arial" w:cs="Arial"/>
          <w:spacing w:val="2"/>
          <w:w w:val="99"/>
          <w:sz w:val="20"/>
          <w:szCs w:val="20"/>
        </w:rPr>
        <w:t>o</w:t>
      </w:r>
      <w:r>
        <w:rPr>
          <w:rFonts w:ascii="Arial" w:eastAsia="Arial" w:hAnsi="Arial" w:cs="Arial"/>
          <w:w w:val="99"/>
          <w:sz w:val="20"/>
          <w:szCs w:val="20"/>
        </w:rPr>
        <w:t>lo</w:t>
      </w:r>
      <w:r>
        <w:rPr>
          <w:rFonts w:ascii="Arial" w:eastAsia="Arial" w:hAnsi="Arial" w:cs="Arial"/>
          <w:spacing w:val="2"/>
          <w:w w:val="99"/>
          <w:sz w:val="20"/>
          <w:szCs w:val="20"/>
        </w:rPr>
        <w:t>g</w:t>
      </w:r>
      <w:r>
        <w:rPr>
          <w:rFonts w:ascii="Arial" w:eastAsia="Arial" w:hAnsi="Arial" w:cs="Arial"/>
          <w:w w:val="99"/>
          <w:sz w:val="20"/>
          <w:szCs w:val="20"/>
        </w:rPr>
        <w:t>y</w:t>
      </w:r>
      <w:r>
        <w:rPr>
          <w:rFonts w:ascii="Arial" w:eastAsia="Arial" w:hAnsi="Arial" w:cs="Arial"/>
          <w:spacing w:val="-10"/>
          <w:w w:val="99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mm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nd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d and</w:t>
      </w:r>
      <w:r>
        <w:rPr>
          <w:rFonts w:ascii="Arial" w:eastAsia="Arial" w:hAnsi="Arial" w:cs="Arial"/>
          <w:spacing w:val="-1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6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1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is</w:t>
      </w:r>
      <w:r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he</w:t>
      </w:r>
      <w:r>
        <w:rPr>
          <w:rFonts w:ascii="Arial" w:eastAsia="Arial" w:hAnsi="Arial" w:cs="Arial"/>
          <w:spacing w:val="-1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pacing w:val="-1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pacing w:val="-1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s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-22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pacing w:val="-1"/>
          <w:sz w:val="20"/>
          <w:szCs w:val="20"/>
        </w:rPr>
        <w:t>s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-1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uat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on</w:t>
      </w:r>
      <w:r>
        <w:rPr>
          <w:rFonts w:ascii="Arial" w:eastAsia="Arial" w:hAnsi="Arial" w:cs="Arial"/>
          <w:spacing w:val="-19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15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c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nce</w:t>
      </w:r>
      <w:r>
        <w:rPr>
          <w:rFonts w:ascii="Arial" w:eastAsia="Arial" w:hAnsi="Arial" w:cs="Arial"/>
          <w:spacing w:val="-2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w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th</w:t>
      </w:r>
      <w:r>
        <w:rPr>
          <w:rFonts w:ascii="Arial" w:eastAsia="Arial" w:hAnsi="Arial" w:cs="Arial"/>
          <w:spacing w:val="-1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CC</w:t>
      </w:r>
      <w:r>
        <w:rPr>
          <w:rFonts w:ascii="Arial" w:eastAsia="Arial" w:hAnsi="Arial" w:cs="Arial"/>
          <w:spacing w:val="-16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w w:val="99"/>
          <w:sz w:val="20"/>
          <w:szCs w:val="20"/>
        </w:rPr>
        <w:t>r</w:t>
      </w:r>
      <w:r>
        <w:rPr>
          <w:rFonts w:ascii="Arial" w:eastAsia="Arial" w:hAnsi="Arial" w:cs="Arial"/>
          <w:spacing w:val="2"/>
          <w:w w:val="99"/>
          <w:sz w:val="20"/>
          <w:szCs w:val="20"/>
        </w:rPr>
        <w:t>e</w:t>
      </w:r>
      <w:r>
        <w:rPr>
          <w:rFonts w:ascii="Arial" w:eastAsia="Arial" w:hAnsi="Arial" w:cs="Arial"/>
          <w:w w:val="99"/>
          <w:sz w:val="20"/>
          <w:szCs w:val="20"/>
        </w:rPr>
        <w:t>qu</w:t>
      </w:r>
      <w:r>
        <w:rPr>
          <w:rFonts w:ascii="Arial" w:eastAsia="Arial" w:hAnsi="Arial" w:cs="Arial"/>
          <w:spacing w:val="1"/>
          <w:w w:val="99"/>
          <w:sz w:val="20"/>
          <w:szCs w:val="20"/>
        </w:rPr>
        <w:t>i</w:t>
      </w:r>
      <w:r>
        <w:rPr>
          <w:rFonts w:ascii="Arial" w:eastAsia="Arial" w:hAnsi="Arial" w:cs="Arial"/>
          <w:spacing w:val="-1"/>
          <w:w w:val="99"/>
          <w:sz w:val="20"/>
          <w:szCs w:val="20"/>
        </w:rPr>
        <w:t>r</w:t>
      </w:r>
      <w:r>
        <w:rPr>
          <w:rFonts w:ascii="Arial" w:eastAsia="Arial" w:hAnsi="Arial" w:cs="Arial"/>
          <w:spacing w:val="2"/>
          <w:w w:val="99"/>
          <w:sz w:val="20"/>
          <w:szCs w:val="20"/>
        </w:rPr>
        <w:t>e</w:t>
      </w:r>
      <w:r>
        <w:rPr>
          <w:rFonts w:ascii="Arial" w:eastAsia="Arial" w:hAnsi="Arial" w:cs="Arial"/>
          <w:w w:val="99"/>
          <w:sz w:val="20"/>
          <w:szCs w:val="20"/>
        </w:rPr>
        <w:t>me</w:t>
      </w:r>
      <w:r>
        <w:rPr>
          <w:rFonts w:ascii="Arial" w:eastAsia="Arial" w:hAnsi="Arial" w:cs="Arial"/>
          <w:spacing w:val="2"/>
          <w:w w:val="99"/>
          <w:sz w:val="20"/>
          <w:szCs w:val="20"/>
        </w:rPr>
        <w:t>n</w:t>
      </w:r>
      <w:r>
        <w:rPr>
          <w:rFonts w:ascii="Arial" w:eastAsia="Arial" w:hAnsi="Arial" w:cs="Arial"/>
          <w:w w:val="99"/>
          <w:sz w:val="20"/>
          <w:szCs w:val="20"/>
        </w:rPr>
        <w:t>ts</w:t>
      </w:r>
      <w:r>
        <w:rPr>
          <w:rFonts w:ascii="Arial" w:eastAsia="Arial" w:hAnsi="Arial" w:cs="Arial"/>
          <w:spacing w:val="-10"/>
          <w:w w:val="9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m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1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e data</w:t>
      </w:r>
      <w:r>
        <w:rPr>
          <w:rFonts w:ascii="Arial" w:eastAsia="Arial" w:hAnsi="Arial" w:cs="Arial"/>
          <w:spacing w:val="1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that</w:t>
      </w:r>
      <w:r>
        <w:rPr>
          <w:rFonts w:ascii="Arial" w:eastAsia="Arial" w:hAnsi="Arial" w:cs="Arial"/>
          <w:spacing w:val="9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an</w:t>
      </w:r>
      <w:r>
        <w:rPr>
          <w:rFonts w:ascii="Arial" w:eastAsia="Arial" w:hAnsi="Arial" w:cs="Arial"/>
          <w:spacing w:val="1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be</w:t>
      </w:r>
      <w:r>
        <w:rPr>
          <w:rFonts w:ascii="Arial" w:eastAsia="Arial" w:hAnsi="Arial" w:cs="Arial"/>
          <w:spacing w:val="1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po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ed</w:t>
      </w:r>
      <w:r>
        <w:rPr>
          <w:rFonts w:ascii="Arial" w:eastAsia="Arial" w:hAnsi="Arial" w:cs="Arial"/>
          <w:spacing w:val="4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b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Ma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uf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ct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 xml:space="preserve">r 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nd</w:t>
      </w:r>
      <w:r>
        <w:rPr>
          <w:rFonts w:ascii="Arial" w:eastAsia="Arial" w:hAnsi="Arial" w:cs="Arial"/>
          <w:spacing w:val="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cc</w:t>
      </w:r>
      <w:r>
        <w:rPr>
          <w:rFonts w:ascii="Arial" w:eastAsia="Arial" w:hAnsi="Arial" w:cs="Arial"/>
          <w:sz w:val="20"/>
          <w:szCs w:val="20"/>
        </w:rPr>
        <w:t>ep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ed</w:t>
      </w:r>
      <w:r>
        <w:rPr>
          <w:rFonts w:ascii="Arial" w:eastAsia="Arial" w:hAnsi="Arial" w:cs="Arial"/>
          <w:spacing w:val="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ed</w:t>
      </w:r>
      <w:r>
        <w:rPr>
          <w:rFonts w:ascii="Arial" w:eastAsia="Arial" w:hAnsi="Arial" w:cs="Arial"/>
          <w:spacing w:val="8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owa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ds</w:t>
      </w:r>
      <w:r>
        <w:rPr>
          <w:rFonts w:ascii="Arial" w:eastAsia="Arial" w:hAnsi="Arial" w:cs="Arial"/>
          <w:spacing w:val="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2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ub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q</w:t>
      </w:r>
      <w:r>
        <w:rPr>
          <w:rFonts w:ascii="Arial" w:eastAsia="Arial" w:hAnsi="Arial" w:cs="Arial"/>
          <w:sz w:val="20"/>
          <w:szCs w:val="20"/>
        </w:rPr>
        <w:t>ue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CC qu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fi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at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on.</w:t>
      </w:r>
    </w:p>
    <w:p w:rsidR="00E40C26" w:rsidRDefault="00E40C26">
      <w:pPr>
        <w:spacing w:after="0" w:line="100" w:lineRule="exact"/>
        <w:rPr>
          <w:sz w:val="10"/>
          <w:szCs w:val="10"/>
        </w:rPr>
      </w:pPr>
    </w:p>
    <w:p w:rsidR="00E40C26" w:rsidRDefault="00E40C26">
      <w:pPr>
        <w:spacing w:after="0" w:line="200" w:lineRule="exact"/>
        <w:rPr>
          <w:sz w:val="20"/>
          <w:szCs w:val="20"/>
        </w:rPr>
      </w:pPr>
    </w:p>
    <w:p w:rsidR="00E40C26" w:rsidRDefault="004E5333">
      <w:pPr>
        <w:tabs>
          <w:tab w:val="left" w:pos="1280"/>
        </w:tabs>
        <w:spacing w:after="0" w:line="240" w:lineRule="auto"/>
        <w:ind w:left="107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5.3</w:t>
      </w:r>
      <w:r>
        <w:rPr>
          <w:rFonts w:ascii="Arial" w:eastAsia="Arial" w:hAnsi="Arial" w:cs="Arial"/>
          <w:spacing w:val="2"/>
          <w:sz w:val="20"/>
          <w:szCs w:val="20"/>
        </w:rPr>
        <w:t>.</w:t>
      </w:r>
      <w:r>
        <w:rPr>
          <w:rFonts w:ascii="Arial" w:eastAsia="Arial" w:hAnsi="Arial" w:cs="Arial"/>
          <w:sz w:val="20"/>
          <w:szCs w:val="20"/>
        </w:rPr>
        <w:t>1</w:t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pacing w:val="-2"/>
          <w:sz w:val="20"/>
          <w:szCs w:val="20"/>
          <w:u w:val="single" w:color="000000"/>
        </w:rPr>
        <w:t>T</w:t>
      </w:r>
      <w:r>
        <w:rPr>
          <w:rFonts w:ascii="Arial" w:eastAsia="Arial" w:hAnsi="Arial" w:cs="Arial"/>
          <w:spacing w:val="2"/>
          <w:sz w:val="20"/>
          <w:szCs w:val="20"/>
          <w:u w:val="single" w:color="000000"/>
        </w:rPr>
        <w:t>h</w:t>
      </w:r>
      <w:r>
        <w:rPr>
          <w:rFonts w:ascii="Arial" w:eastAsia="Arial" w:hAnsi="Arial" w:cs="Arial"/>
          <w:sz w:val="20"/>
          <w:szCs w:val="20"/>
          <w:u w:val="single" w:color="000000"/>
        </w:rPr>
        <w:t>e</w:t>
      </w:r>
      <w:r>
        <w:rPr>
          <w:rFonts w:ascii="Arial" w:eastAsia="Arial" w:hAnsi="Arial" w:cs="Arial"/>
          <w:spacing w:val="-4"/>
          <w:sz w:val="20"/>
          <w:szCs w:val="20"/>
          <w:u w:val="single" w:color="00000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  <w:u w:val="single" w:color="000000"/>
        </w:rPr>
        <w:t>E</w:t>
      </w:r>
      <w:r>
        <w:rPr>
          <w:rFonts w:ascii="Arial" w:eastAsia="Arial" w:hAnsi="Arial" w:cs="Arial"/>
          <w:spacing w:val="-1"/>
          <w:sz w:val="20"/>
          <w:szCs w:val="20"/>
          <w:u w:val="single" w:color="000000"/>
        </w:rPr>
        <w:t>v</w:t>
      </w:r>
      <w:r>
        <w:rPr>
          <w:rFonts w:ascii="Arial" w:eastAsia="Arial" w:hAnsi="Arial" w:cs="Arial"/>
          <w:spacing w:val="2"/>
          <w:sz w:val="20"/>
          <w:szCs w:val="20"/>
          <w:u w:val="single" w:color="000000"/>
        </w:rPr>
        <w:t>a</w:t>
      </w:r>
      <w:r>
        <w:rPr>
          <w:rFonts w:ascii="Arial" w:eastAsia="Arial" w:hAnsi="Arial" w:cs="Arial"/>
          <w:spacing w:val="-1"/>
          <w:sz w:val="20"/>
          <w:szCs w:val="20"/>
          <w:u w:val="single" w:color="000000"/>
        </w:rPr>
        <w:t>l</w:t>
      </w:r>
      <w:r>
        <w:rPr>
          <w:rFonts w:ascii="Arial" w:eastAsia="Arial" w:hAnsi="Arial" w:cs="Arial"/>
          <w:spacing w:val="2"/>
          <w:sz w:val="20"/>
          <w:szCs w:val="20"/>
          <w:u w:val="single" w:color="000000"/>
        </w:rPr>
        <w:t>u</w:t>
      </w:r>
      <w:r>
        <w:rPr>
          <w:rFonts w:ascii="Arial" w:eastAsia="Arial" w:hAnsi="Arial" w:cs="Arial"/>
          <w:sz w:val="20"/>
          <w:szCs w:val="20"/>
          <w:u w:val="single" w:color="000000"/>
        </w:rPr>
        <w:t>at</w:t>
      </w:r>
      <w:r>
        <w:rPr>
          <w:rFonts w:ascii="Arial" w:eastAsia="Arial" w:hAnsi="Arial" w:cs="Arial"/>
          <w:spacing w:val="1"/>
          <w:sz w:val="20"/>
          <w:szCs w:val="20"/>
          <w:u w:val="single" w:color="000000"/>
        </w:rPr>
        <w:t>i</w:t>
      </w:r>
      <w:r>
        <w:rPr>
          <w:rFonts w:ascii="Arial" w:eastAsia="Arial" w:hAnsi="Arial" w:cs="Arial"/>
          <w:sz w:val="20"/>
          <w:szCs w:val="20"/>
          <w:u w:val="single" w:color="000000"/>
        </w:rPr>
        <w:t>on</w:t>
      </w:r>
      <w:r>
        <w:rPr>
          <w:rFonts w:ascii="Arial" w:eastAsia="Arial" w:hAnsi="Arial" w:cs="Arial"/>
          <w:spacing w:val="-10"/>
          <w:sz w:val="20"/>
          <w:szCs w:val="20"/>
          <w:u w:val="single" w:color="00000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  <w:u w:val="single" w:color="000000"/>
        </w:rPr>
        <w:t>o</w:t>
      </w:r>
      <w:r>
        <w:rPr>
          <w:rFonts w:ascii="Arial" w:eastAsia="Arial" w:hAnsi="Arial" w:cs="Arial"/>
          <w:sz w:val="20"/>
          <w:szCs w:val="20"/>
          <w:u w:val="single" w:color="000000"/>
        </w:rPr>
        <w:t>f</w:t>
      </w:r>
      <w:r>
        <w:rPr>
          <w:rFonts w:ascii="Arial" w:eastAsia="Arial" w:hAnsi="Arial" w:cs="Arial"/>
          <w:spacing w:val="-2"/>
          <w:sz w:val="20"/>
          <w:szCs w:val="20"/>
          <w:u w:val="single" w:color="000000"/>
        </w:rPr>
        <w:t xml:space="preserve"> </w:t>
      </w:r>
      <w:r>
        <w:rPr>
          <w:rFonts w:ascii="Arial" w:eastAsia="Arial" w:hAnsi="Arial" w:cs="Arial"/>
          <w:sz w:val="20"/>
          <w:szCs w:val="20"/>
          <w:u w:val="single" w:color="000000"/>
        </w:rPr>
        <w:t>a</w:t>
      </w:r>
      <w:r>
        <w:rPr>
          <w:rFonts w:ascii="Arial" w:eastAsia="Arial" w:hAnsi="Arial" w:cs="Arial"/>
          <w:spacing w:val="-2"/>
          <w:sz w:val="20"/>
          <w:szCs w:val="20"/>
          <w:u w:val="single" w:color="00000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  <w:u w:val="single" w:color="000000"/>
        </w:rPr>
        <w:t>M</w:t>
      </w:r>
      <w:r>
        <w:rPr>
          <w:rFonts w:ascii="Arial" w:eastAsia="Arial" w:hAnsi="Arial" w:cs="Arial"/>
          <w:sz w:val="20"/>
          <w:szCs w:val="20"/>
          <w:u w:val="single" w:color="000000"/>
        </w:rPr>
        <w:t>an</w:t>
      </w:r>
      <w:r>
        <w:rPr>
          <w:rFonts w:ascii="Arial" w:eastAsia="Arial" w:hAnsi="Arial" w:cs="Arial"/>
          <w:spacing w:val="2"/>
          <w:sz w:val="20"/>
          <w:szCs w:val="20"/>
          <w:u w:val="single" w:color="000000"/>
        </w:rPr>
        <w:t>u</w:t>
      </w:r>
      <w:r>
        <w:rPr>
          <w:rFonts w:ascii="Arial" w:eastAsia="Arial" w:hAnsi="Arial" w:cs="Arial"/>
          <w:sz w:val="20"/>
          <w:szCs w:val="20"/>
          <w:u w:val="single" w:color="000000"/>
        </w:rPr>
        <w:t>fa</w:t>
      </w:r>
      <w:r>
        <w:rPr>
          <w:rFonts w:ascii="Arial" w:eastAsia="Arial" w:hAnsi="Arial" w:cs="Arial"/>
          <w:spacing w:val="1"/>
          <w:sz w:val="20"/>
          <w:szCs w:val="20"/>
          <w:u w:val="single" w:color="000000"/>
        </w:rPr>
        <w:t>c</w:t>
      </w:r>
      <w:r>
        <w:rPr>
          <w:rFonts w:ascii="Arial" w:eastAsia="Arial" w:hAnsi="Arial" w:cs="Arial"/>
          <w:sz w:val="20"/>
          <w:szCs w:val="20"/>
          <w:u w:val="single" w:color="000000"/>
        </w:rPr>
        <w:t>tu</w:t>
      </w:r>
      <w:r>
        <w:rPr>
          <w:rFonts w:ascii="Arial" w:eastAsia="Arial" w:hAnsi="Arial" w:cs="Arial"/>
          <w:spacing w:val="1"/>
          <w:sz w:val="20"/>
          <w:szCs w:val="20"/>
          <w:u w:val="single" w:color="000000"/>
        </w:rPr>
        <w:t>r</w:t>
      </w:r>
      <w:r>
        <w:rPr>
          <w:rFonts w:ascii="Arial" w:eastAsia="Arial" w:hAnsi="Arial" w:cs="Arial"/>
          <w:sz w:val="20"/>
          <w:szCs w:val="20"/>
          <w:u w:val="single" w:color="000000"/>
        </w:rPr>
        <w:t>er</w:t>
      </w:r>
    </w:p>
    <w:p w:rsidR="00E40C26" w:rsidRDefault="004E5333">
      <w:pPr>
        <w:spacing w:before="70" w:after="0" w:line="250" w:lineRule="auto"/>
        <w:ind w:left="1300" w:right="46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pacing w:val="1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he</w:t>
      </w:r>
      <w:r>
        <w:rPr>
          <w:rFonts w:ascii="Arial" w:eastAsia="Arial" w:hAnsi="Arial" w:cs="Arial"/>
          <w:spacing w:val="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pu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po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</w:t>
      </w:r>
      <w:r>
        <w:rPr>
          <w:rFonts w:ascii="Arial" w:eastAsia="Arial" w:hAnsi="Arial" w:cs="Arial"/>
          <w:spacing w:val="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al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at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on of</w:t>
      </w:r>
      <w:r>
        <w:rPr>
          <w:rFonts w:ascii="Arial" w:eastAsia="Arial" w:hAnsi="Arial" w:cs="Arial"/>
          <w:spacing w:val="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M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nuf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er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5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5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s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pab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1"/>
          <w:sz w:val="20"/>
          <w:szCs w:val="20"/>
        </w:rPr>
        <w:t>y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to</w:t>
      </w:r>
      <w:r>
        <w:rPr>
          <w:rFonts w:ascii="Arial" w:eastAsia="Arial" w:hAnsi="Arial" w:cs="Arial"/>
          <w:spacing w:val="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2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eq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f his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g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ni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proofErr w:type="spellEnd"/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1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ant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nd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fa</w:t>
      </w:r>
      <w:r>
        <w:rPr>
          <w:rFonts w:ascii="Arial" w:eastAsia="Arial" w:hAnsi="Arial" w:cs="Arial"/>
          <w:spacing w:val="1"/>
          <w:sz w:val="20"/>
          <w:szCs w:val="20"/>
        </w:rPr>
        <w:t>ci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ti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14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nd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to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s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14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fit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to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om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on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nts</w:t>
      </w:r>
      <w:r>
        <w:rPr>
          <w:rFonts w:ascii="Arial" w:eastAsia="Arial" w:hAnsi="Arial" w:cs="Arial"/>
          <w:spacing w:val="-1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to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ap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ia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e s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if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pacing w:val="-1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ti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ns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for</w:t>
      </w:r>
      <w:r>
        <w:rPr>
          <w:rFonts w:ascii="Arial" w:eastAsia="Arial" w:hAnsi="Arial" w:cs="Arial"/>
          <w:spacing w:val="8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pl</w:t>
      </w:r>
      <w:r>
        <w:rPr>
          <w:rFonts w:ascii="Arial" w:eastAsia="Arial" w:hAnsi="Arial" w:cs="Arial"/>
          <w:spacing w:val="1"/>
          <w:sz w:val="20"/>
          <w:szCs w:val="20"/>
        </w:rPr>
        <w:t>ic</w:t>
      </w:r>
      <w:r>
        <w:rPr>
          <w:rFonts w:ascii="Arial" w:eastAsia="Arial" w:hAnsi="Arial" w:cs="Arial"/>
          <w:sz w:val="20"/>
          <w:szCs w:val="20"/>
        </w:rPr>
        <w:t>ati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n.</w:t>
      </w:r>
      <w:r>
        <w:rPr>
          <w:rFonts w:ascii="Arial" w:eastAsia="Arial" w:hAnsi="Arial" w:cs="Arial"/>
          <w:spacing w:val="1"/>
          <w:sz w:val="20"/>
          <w:szCs w:val="20"/>
        </w:rPr>
        <w:t xml:space="preserve"> </w:t>
      </w:r>
      <w:r>
        <w:rPr>
          <w:rFonts w:ascii="Arial" w:eastAsia="Arial" w:hAnsi="Arial" w:cs="Arial"/>
          <w:spacing w:val="-2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is</w:t>
      </w:r>
      <w:r>
        <w:rPr>
          <w:rFonts w:ascii="Arial" w:eastAsia="Arial" w:hAnsi="Arial" w:cs="Arial"/>
          <w:spacing w:val="6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v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ti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 xml:space="preserve">n 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ha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4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2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e,</w:t>
      </w:r>
      <w:r>
        <w:rPr>
          <w:rFonts w:ascii="Arial" w:eastAsia="Arial" w:hAnsi="Arial" w:cs="Arial"/>
          <w:spacing w:val="2"/>
          <w:sz w:val="20"/>
          <w:szCs w:val="20"/>
        </w:rPr>
        <w:t xml:space="preserve"> b</w:t>
      </w:r>
      <w:r>
        <w:rPr>
          <w:rFonts w:ascii="Arial" w:eastAsia="Arial" w:hAnsi="Arial" w:cs="Arial"/>
          <w:sz w:val="20"/>
          <w:szCs w:val="20"/>
        </w:rPr>
        <w:t>ut</w:t>
      </w:r>
      <w:r>
        <w:rPr>
          <w:rFonts w:ascii="Arial" w:eastAsia="Arial" w:hAnsi="Arial" w:cs="Arial"/>
          <w:spacing w:val="6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ot</w:t>
      </w:r>
      <w:r>
        <w:rPr>
          <w:rFonts w:ascii="Arial" w:eastAsia="Arial" w:hAnsi="Arial" w:cs="Arial"/>
          <w:spacing w:val="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ne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 xml:space="preserve">ly </w:t>
      </w:r>
      <w:r>
        <w:rPr>
          <w:rFonts w:ascii="Arial" w:eastAsia="Arial" w:hAnsi="Arial" w:cs="Arial"/>
          <w:spacing w:val="2"/>
          <w:sz w:val="20"/>
          <w:szCs w:val="20"/>
        </w:rPr>
        <w:t>b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7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m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d to,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ud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of:</w:t>
      </w:r>
    </w:p>
    <w:p w:rsidR="00E40C26" w:rsidRDefault="00E40C26">
      <w:pPr>
        <w:spacing w:after="0" w:line="240" w:lineRule="exact"/>
        <w:rPr>
          <w:sz w:val="24"/>
          <w:szCs w:val="24"/>
        </w:rPr>
      </w:pPr>
    </w:p>
    <w:p w:rsidR="00E40C26" w:rsidRDefault="004E5333">
      <w:pPr>
        <w:spacing w:after="0" w:line="250" w:lineRule="auto"/>
        <w:ind w:left="1300" w:right="2363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pacing w:val="-1"/>
          <w:sz w:val="20"/>
          <w:szCs w:val="20"/>
        </w:rPr>
        <w:t>(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 xml:space="preserve">)  </w:t>
      </w:r>
      <w:r>
        <w:rPr>
          <w:rFonts w:ascii="Arial" w:eastAsia="Arial" w:hAnsi="Arial" w:cs="Arial"/>
          <w:spacing w:val="12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he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ov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all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m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nuf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ng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fa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nd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ts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g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ni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on</w:t>
      </w:r>
      <w:proofErr w:type="spellEnd"/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and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m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nag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me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 xml:space="preserve">t. </w:t>
      </w:r>
      <w:r>
        <w:rPr>
          <w:rFonts w:ascii="Arial" w:eastAsia="Arial" w:hAnsi="Arial" w:cs="Arial"/>
          <w:spacing w:val="-1"/>
          <w:sz w:val="20"/>
          <w:szCs w:val="20"/>
        </w:rPr>
        <w:t>(</w:t>
      </w:r>
      <w:r>
        <w:rPr>
          <w:rFonts w:ascii="Arial" w:eastAsia="Arial" w:hAnsi="Arial" w:cs="Arial"/>
          <w:spacing w:val="2"/>
          <w:sz w:val="20"/>
          <w:szCs w:val="20"/>
        </w:rPr>
        <w:t>b</w:t>
      </w:r>
      <w:r>
        <w:rPr>
          <w:rFonts w:ascii="Arial" w:eastAsia="Arial" w:hAnsi="Arial" w:cs="Arial"/>
          <w:sz w:val="20"/>
          <w:szCs w:val="20"/>
        </w:rPr>
        <w:t xml:space="preserve">)  </w:t>
      </w:r>
      <w:r>
        <w:rPr>
          <w:rFonts w:ascii="Arial" w:eastAsia="Arial" w:hAnsi="Arial" w:cs="Arial"/>
          <w:spacing w:val="12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he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Ma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ufa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tu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r’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15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sy</w:t>
      </w:r>
      <w:r>
        <w:rPr>
          <w:rFonts w:ascii="Arial" w:eastAsia="Arial" w:hAnsi="Arial" w:cs="Arial"/>
          <w:spacing w:val="-1"/>
          <w:sz w:val="20"/>
          <w:szCs w:val="20"/>
        </w:rPr>
        <w:t>s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em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or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ec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on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m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nuf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ng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ont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.</w:t>
      </w:r>
    </w:p>
    <w:p w:rsidR="00E40C26" w:rsidRDefault="004E5333">
      <w:pPr>
        <w:spacing w:after="0" w:line="240" w:lineRule="auto"/>
        <w:ind w:left="1300" w:right="3535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pacing w:val="-1"/>
          <w:sz w:val="20"/>
          <w:szCs w:val="20"/>
        </w:rPr>
        <w:t>(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 xml:space="preserve">)  </w:t>
      </w:r>
      <w:r>
        <w:rPr>
          <w:rFonts w:ascii="Arial" w:eastAsia="Arial" w:hAnsi="Arial" w:cs="Arial"/>
          <w:spacing w:val="24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he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od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ct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on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ne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pacing w:val="-1"/>
          <w:sz w:val="20"/>
          <w:szCs w:val="20"/>
        </w:rPr>
        <w:t>s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he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2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po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ent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to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be q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al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fi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d.</w:t>
      </w:r>
    </w:p>
    <w:p w:rsidR="00E40C26" w:rsidRDefault="00E40C26">
      <w:pPr>
        <w:spacing w:after="0" w:line="110" w:lineRule="exact"/>
        <w:rPr>
          <w:sz w:val="11"/>
          <w:szCs w:val="11"/>
        </w:rPr>
      </w:pPr>
    </w:p>
    <w:p w:rsidR="00E40C26" w:rsidRDefault="00E40C26">
      <w:pPr>
        <w:spacing w:after="0" w:line="200" w:lineRule="exact"/>
        <w:rPr>
          <w:sz w:val="20"/>
          <w:szCs w:val="20"/>
        </w:rPr>
      </w:pPr>
    </w:p>
    <w:p w:rsidR="00E40C26" w:rsidRDefault="004E5333">
      <w:pPr>
        <w:spacing w:after="0" w:line="240" w:lineRule="auto"/>
        <w:ind w:left="1300" w:right="4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pacing w:val="1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he</w:t>
      </w:r>
      <w:r>
        <w:rPr>
          <w:rFonts w:ascii="Arial" w:eastAsia="Arial" w:hAnsi="Arial" w:cs="Arial"/>
          <w:spacing w:val="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ua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ion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Ma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uf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ct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b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pe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ed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by</w:t>
      </w:r>
      <w:r>
        <w:rPr>
          <w:rFonts w:ascii="Arial" w:eastAsia="Arial" w:hAnsi="Arial" w:cs="Arial"/>
          <w:spacing w:val="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1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 xml:space="preserve"> i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dan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w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th t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qu</w:t>
      </w:r>
      <w:r>
        <w:rPr>
          <w:rFonts w:ascii="Arial" w:eastAsia="Arial" w:hAnsi="Arial" w:cs="Arial"/>
          <w:spacing w:val="1"/>
          <w:sz w:val="20"/>
          <w:szCs w:val="20"/>
        </w:rPr>
        <w:t>ir</w:t>
      </w:r>
      <w:r>
        <w:rPr>
          <w:rFonts w:ascii="Arial" w:eastAsia="Arial" w:hAnsi="Arial" w:cs="Arial"/>
          <w:sz w:val="20"/>
          <w:szCs w:val="20"/>
        </w:rPr>
        <w:t>em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nts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f</w:t>
      </w:r>
    </w:p>
    <w:p w:rsidR="00E40C26" w:rsidRDefault="004E5333">
      <w:pPr>
        <w:spacing w:before="10" w:after="0" w:line="240" w:lineRule="auto"/>
        <w:ind w:left="1300" w:right="5848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CC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B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pe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if</w:t>
      </w:r>
      <w:r>
        <w:rPr>
          <w:rFonts w:ascii="Arial" w:eastAsia="Arial" w:hAnsi="Arial" w:cs="Arial"/>
          <w:spacing w:val="1"/>
          <w:sz w:val="20"/>
          <w:szCs w:val="20"/>
        </w:rPr>
        <w:t>ic</w:t>
      </w:r>
      <w:r>
        <w:rPr>
          <w:rFonts w:ascii="Arial" w:eastAsia="Arial" w:hAnsi="Arial" w:cs="Arial"/>
          <w:sz w:val="20"/>
          <w:szCs w:val="20"/>
        </w:rPr>
        <w:t>at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on</w:t>
      </w:r>
      <w:r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2</w:t>
      </w:r>
      <w:r>
        <w:rPr>
          <w:rFonts w:ascii="Arial" w:eastAsia="Arial" w:hAnsi="Arial" w:cs="Arial"/>
          <w:spacing w:val="2"/>
          <w:sz w:val="20"/>
          <w:szCs w:val="20"/>
        </w:rPr>
        <w:t>0</w:t>
      </w:r>
      <w:r>
        <w:rPr>
          <w:rFonts w:ascii="Arial" w:eastAsia="Arial" w:hAnsi="Arial" w:cs="Arial"/>
          <w:sz w:val="20"/>
          <w:szCs w:val="20"/>
        </w:rPr>
        <w:t>20</w:t>
      </w:r>
      <w:r>
        <w:rPr>
          <w:rFonts w:ascii="Arial" w:eastAsia="Arial" w:hAnsi="Arial" w:cs="Arial"/>
          <w:spacing w:val="2"/>
          <w:sz w:val="20"/>
          <w:szCs w:val="20"/>
        </w:rPr>
        <w:t>0</w:t>
      </w:r>
      <w:r>
        <w:rPr>
          <w:rFonts w:ascii="Arial" w:eastAsia="Arial" w:hAnsi="Arial" w:cs="Arial"/>
          <w:sz w:val="20"/>
          <w:szCs w:val="20"/>
        </w:rPr>
        <w:t>.</w:t>
      </w:r>
    </w:p>
    <w:p w:rsidR="00E40C26" w:rsidRDefault="00E40C26">
      <w:pPr>
        <w:spacing w:before="10" w:after="0" w:line="240" w:lineRule="exact"/>
        <w:rPr>
          <w:sz w:val="24"/>
          <w:szCs w:val="24"/>
        </w:rPr>
      </w:pPr>
    </w:p>
    <w:p w:rsidR="00E40C26" w:rsidRDefault="004E5333">
      <w:pPr>
        <w:spacing w:after="0" w:line="240" w:lineRule="auto"/>
        <w:ind w:left="1300" w:right="8415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pacing w:val="1"/>
          <w:sz w:val="20"/>
          <w:szCs w:val="20"/>
          <w:u w:val="thick" w:color="000000"/>
        </w:rPr>
        <w:t>NOT</w:t>
      </w:r>
      <w:r>
        <w:rPr>
          <w:rFonts w:ascii="Arial" w:eastAsia="Arial" w:hAnsi="Arial" w:cs="Arial"/>
          <w:b/>
          <w:bCs/>
          <w:spacing w:val="-1"/>
          <w:sz w:val="20"/>
          <w:szCs w:val="20"/>
          <w:u w:val="thick" w:color="000000"/>
        </w:rPr>
        <w:t>E</w:t>
      </w:r>
      <w:r>
        <w:rPr>
          <w:rFonts w:ascii="Arial" w:eastAsia="Arial" w:hAnsi="Arial" w:cs="Arial"/>
          <w:b/>
          <w:bCs/>
          <w:spacing w:val="2"/>
          <w:sz w:val="20"/>
          <w:szCs w:val="20"/>
          <w:u w:val="thick" w:color="000000"/>
        </w:rPr>
        <w:t>S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:</w:t>
      </w:r>
    </w:p>
    <w:p w:rsidR="00E40C26" w:rsidRDefault="004E5333">
      <w:pPr>
        <w:spacing w:before="10" w:after="0" w:line="250" w:lineRule="auto"/>
        <w:ind w:left="1300" w:right="4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pacing w:val="1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he</w:t>
      </w:r>
      <w:r>
        <w:rPr>
          <w:rFonts w:ascii="Arial" w:eastAsia="Arial" w:hAnsi="Arial" w:cs="Arial"/>
          <w:spacing w:val="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Ma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ufa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tu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er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is</w:t>
      </w:r>
      <w:r>
        <w:rPr>
          <w:rFonts w:ascii="Arial" w:eastAsia="Arial" w:hAnsi="Arial" w:cs="Arial"/>
          <w:spacing w:val="2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eq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ed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to</w:t>
      </w:r>
      <w:r>
        <w:rPr>
          <w:rFonts w:ascii="Arial" w:eastAsia="Arial" w:hAnsi="Arial" w:cs="Arial"/>
          <w:spacing w:val="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v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fy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om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li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3"/>
          <w:sz w:val="20"/>
          <w:szCs w:val="20"/>
        </w:rPr>
        <w:t>w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th the</w:t>
      </w:r>
      <w:r>
        <w:rPr>
          <w:rFonts w:ascii="Arial" w:eastAsia="Arial" w:hAnsi="Arial" w:cs="Arial"/>
          <w:spacing w:val="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CC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qu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me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ts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to</w:t>
      </w:r>
      <w:r>
        <w:rPr>
          <w:rFonts w:ascii="Arial" w:eastAsia="Arial" w:hAnsi="Arial" w:cs="Arial"/>
          <w:spacing w:val="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an</w:t>
      </w:r>
      <w:r>
        <w:rPr>
          <w:rFonts w:ascii="Arial" w:eastAsia="Arial" w:hAnsi="Arial" w:cs="Arial"/>
          <w:spacing w:val="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aud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t.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CC B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if</w:t>
      </w:r>
      <w:r>
        <w:rPr>
          <w:rFonts w:ascii="Arial" w:eastAsia="Arial" w:hAnsi="Arial" w:cs="Arial"/>
          <w:spacing w:val="1"/>
          <w:sz w:val="20"/>
          <w:szCs w:val="20"/>
        </w:rPr>
        <w:t>ic</w:t>
      </w:r>
      <w:r>
        <w:rPr>
          <w:rFonts w:ascii="Arial" w:eastAsia="Arial" w:hAnsi="Arial" w:cs="Arial"/>
          <w:sz w:val="20"/>
          <w:szCs w:val="20"/>
        </w:rPr>
        <w:t>ati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No.</w:t>
      </w:r>
      <w:r>
        <w:rPr>
          <w:rFonts w:ascii="Arial" w:eastAsia="Arial" w:hAnsi="Arial" w:cs="Arial"/>
          <w:spacing w:val="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20</w:t>
      </w:r>
      <w:r>
        <w:rPr>
          <w:rFonts w:ascii="Arial" w:eastAsia="Arial" w:hAnsi="Arial" w:cs="Arial"/>
          <w:spacing w:val="2"/>
          <w:sz w:val="20"/>
          <w:szCs w:val="20"/>
        </w:rPr>
        <w:t>2</w:t>
      </w:r>
      <w:r>
        <w:rPr>
          <w:rFonts w:ascii="Arial" w:eastAsia="Arial" w:hAnsi="Arial" w:cs="Arial"/>
          <w:sz w:val="20"/>
          <w:szCs w:val="20"/>
        </w:rPr>
        <w:t>00</w:t>
      </w:r>
      <w:r>
        <w:rPr>
          <w:rFonts w:ascii="Arial" w:eastAsia="Arial" w:hAnsi="Arial" w:cs="Arial"/>
          <w:spacing w:val="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es</w:t>
      </w:r>
      <w:r>
        <w:rPr>
          <w:rFonts w:ascii="Arial" w:eastAsia="Arial" w:hAnsi="Arial" w:cs="Arial"/>
          <w:spacing w:val="4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eta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</w:t>
      </w:r>
      <w:r>
        <w:rPr>
          <w:rFonts w:ascii="Arial" w:eastAsia="Arial" w:hAnsi="Arial" w:cs="Arial"/>
          <w:spacing w:val="1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10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eq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 xml:space="preserve">ents 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nd</w:t>
      </w:r>
      <w:r>
        <w:rPr>
          <w:rFonts w:ascii="Arial" w:eastAsia="Arial" w:hAnsi="Arial" w:cs="Arial"/>
          <w:spacing w:val="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2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he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k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to</w:t>
      </w:r>
      <w:r>
        <w:rPr>
          <w:rFonts w:ascii="Arial" w:eastAsia="Arial" w:hAnsi="Arial" w:cs="Arial"/>
          <w:spacing w:val="1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pp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 Ma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ufa</w:t>
      </w:r>
      <w:r>
        <w:rPr>
          <w:rFonts w:ascii="Arial" w:eastAsia="Arial" w:hAnsi="Arial" w:cs="Arial"/>
          <w:spacing w:val="2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pacing w:val="-1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s</w:t>
      </w:r>
      <w:r>
        <w:rPr>
          <w:rFonts w:ascii="Arial" w:eastAsia="Arial" w:hAnsi="Arial" w:cs="Arial"/>
          <w:spacing w:val="2"/>
          <w:sz w:val="20"/>
          <w:szCs w:val="20"/>
        </w:rPr>
        <w:t>s.</w:t>
      </w:r>
    </w:p>
    <w:p w:rsidR="00E40C26" w:rsidRDefault="00E40C26">
      <w:pPr>
        <w:spacing w:after="0" w:line="100" w:lineRule="exact"/>
        <w:rPr>
          <w:sz w:val="10"/>
          <w:szCs w:val="10"/>
        </w:rPr>
      </w:pPr>
    </w:p>
    <w:p w:rsidR="00E40C26" w:rsidRDefault="00E40C26">
      <w:pPr>
        <w:spacing w:after="0" w:line="200" w:lineRule="exact"/>
        <w:rPr>
          <w:sz w:val="20"/>
          <w:szCs w:val="20"/>
        </w:rPr>
      </w:pPr>
    </w:p>
    <w:p w:rsidR="00E40C26" w:rsidRDefault="004E5333">
      <w:pPr>
        <w:tabs>
          <w:tab w:val="left" w:pos="1280"/>
        </w:tabs>
        <w:spacing w:after="0" w:line="240" w:lineRule="auto"/>
        <w:ind w:left="107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5.3</w:t>
      </w:r>
      <w:r>
        <w:rPr>
          <w:rFonts w:ascii="Arial" w:eastAsia="Arial" w:hAnsi="Arial" w:cs="Arial"/>
          <w:spacing w:val="2"/>
          <w:sz w:val="20"/>
          <w:szCs w:val="20"/>
        </w:rPr>
        <w:t>.</w:t>
      </w:r>
      <w:r>
        <w:rPr>
          <w:rFonts w:ascii="Arial" w:eastAsia="Arial" w:hAnsi="Arial" w:cs="Arial"/>
          <w:sz w:val="20"/>
          <w:szCs w:val="20"/>
        </w:rPr>
        <w:t>2</w:t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pacing w:val="-2"/>
          <w:sz w:val="20"/>
          <w:szCs w:val="20"/>
          <w:u w:val="single" w:color="000000"/>
        </w:rPr>
        <w:t>T</w:t>
      </w:r>
      <w:r>
        <w:rPr>
          <w:rFonts w:ascii="Arial" w:eastAsia="Arial" w:hAnsi="Arial" w:cs="Arial"/>
          <w:spacing w:val="2"/>
          <w:sz w:val="20"/>
          <w:szCs w:val="20"/>
          <w:u w:val="single" w:color="000000"/>
        </w:rPr>
        <w:t>h</w:t>
      </w:r>
      <w:r>
        <w:rPr>
          <w:rFonts w:ascii="Arial" w:eastAsia="Arial" w:hAnsi="Arial" w:cs="Arial"/>
          <w:sz w:val="20"/>
          <w:szCs w:val="20"/>
          <w:u w:val="single" w:color="000000"/>
        </w:rPr>
        <w:t>e</w:t>
      </w:r>
      <w:r>
        <w:rPr>
          <w:rFonts w:ascii="Arial" w:eastAsia="Arial" w:hAnsi="Arial" w:cs="Arial"/>
          <w:spacing w:val="-4"/>
          <w:sz w:val="20"/>
          <w:szCs w:val="20"/>
          <w:u w:val="single" w:color="00000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  <w:u w:val="single" w:color="000000"/>
        </w:rPr>
        <w:t>E</w:t>
      </w:r>
      <w:r>
        <w:rPr>
          <w:rFonts w:ascii="Arial" w:eastAsia="Arial" w:hAnsi="Arial" w:cs="Arial"/>
          <w:spacing w:val="-1"/>
          <w:sz w:val="20"/>
          <w:szCs w:val="20"/>
          <w:u w:val="single" w:color="000000"/>
        </w:rPr>
        <w:t>v</w:t>
      </w:r>
      <w:r>
        <w:rPr>
          <w:rFonts w:ascii="Arial" w:eastAsia="Arial" w:hAnsi="Arial" w:cs="Arial"/>
          <w:spacing w:val="2"/>
          <w:sz w:val="20"/>
          <w:szCs w:val="20"/>
          <w:u w:val="single" w:color="000000"/>
        </w:rPr>
        <w:t>a</w:t>
      </w:r>
      <w:r>
        <w:rPr>
          <w:rFonts w:ascii="Arial" w:eastAsia="Arial" w:hAnsi="Arial" w:cs="Arial"/>
          <w:spacing w:val="-1"/>
          <w:sz w:val="20"/>
          <w:szCs w:val="20"/>
          <w:u w:val="single" w:color="000000"/>
        </w:rPr>
        <w:t>l</w:t>
      </w:r>
      <w:r>
        <w:rPr>
          <w:rFonts w:ascii="Arial" w:eastAsia="Arial" w:hAnsi="Arial" w:cs="Arial"/>
          <w:spacing w:val="2"/>
          <w:sz w:val="20"/>
          <w:szCs w:val="20"/>
          <w:u w:val="single" w:color="000000"/>
        </w:rPr>
        <w:t>u</w:t>
      </w:r>
      <w:r>
        <w:rPr>
          <w:rFonts w:ascii="Arial" w:eastAsia="Arial" w:hAnsi="Arial" w:cs="Arial"/>
          <w:sz w:val="20"/>
          <w:szCs w:val="20"/>
          <w:u w:val="single" w:color="000000"/>
        </w:rPr>
        <w:t>at</w:t>
      </w:r>
      <w:r>
        <w:rPr>
          <w:rFonts w:ascii="Arial" w:eastAsia="Arial" w:hAnsi="Arial" w:cs="Arial"/>
          <w:spacing w:val="1"/>
          <w:sz w:val="20"/>
          <w:szCs w:val="20"/>
          <w:u w:val="single" w:color="000000"/>
        </w:rPr>
        <w:t>i</w:t>
      </w:r>
      <w:r>
        <w:rPr>
          <w:rFonts w:ascii="Arial" w:eastAsia="Arial" w:hAnsi="Arial" w:cs="Arial"/>
          <w:sz w:val="20"/>
          <w:szCs w:val="20"/>
          <w:u w:val="single" w:color="000000"/>
        </w:rPr>
        <w:t>on</w:t>
      </w:r>
      <w:r>
        <w:rPr>
          <w:rFonts w:ascii="Arial" w:eastAsia="Arial" w:hAnsi="Arial" w:cs="Arial"/>
          <w:spacing w:val="-10"/>
          <w:sz w:val="20"/>
          <w:szCs w:val="20"/>
          <w:u w:val="single" w:color="00000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  <w:u w:val="single" w:color="000000"/>
        </w:rPr>
        <w:t>o</w:t>
      </w:r>
      <w:r>
        <w:rPr>
          <w:rFonts w:ascii="Arial" w:eastAsia="Arial" w:hAnsi="Arial" w:cs="Arial"/>
          <w:sz w:val="20"/>
          <w:szCs w:val="20"/>
          <w:u w:val="single" w:color="000000"/>
        </w:rPr>
        <w:t>f</w:t>
      </w:r>
      <w:r>
        <w:rPr>
          <w:rFonts w:ascii="Arial" w:eastAsia="Arial" w:hAnsi="Arial" w:cs="Arial"/>
          <w:spacing w:val="-2"/>
          <w:sz w:val="20"/>
          <w:szCs w:val="20"/>
          <w:u w:val="single" w:color="000000"/>
        </w:rPr>
        <w:t xml:space="preserve"> </w:t>
      </w:r>
      <w:r>
        <w:rPr>
          <w:rFonts w:ascii="Arial" w:eastAsia="Arial" w:hAnsi="Arial" w:cs="Arial"/>
          <w:sz w:val="20"/>
          <w:szCs w:val="20"/>
          <w:u w:val="single" w:color="000000"/>
        </w:rPr>
        <w:t>a</w:t>
      </w:r>
      <w:r>
        <w:rPr>
          <w:rFonts w:ascii="Arial" w:eastAsia="Arial" w:hAnsi="Arial" w:cs="Arial"/>
          <w:spacing w:val="-2"/>
          <w:sz w:val="20"/>
          <w:szCs w:val="20"/>
          <w:u w:val="single" w:color="000000"/>
        </w:rPr>
        <w:t xml:space="preserve"> </w:t>
      </w:r>
      <w:r>
        <w:rPr>
          <w:rFonts w:ascii="Arial" w:eastAsia="Arial" w:hAnsi="Arial" w:cs="Arial"/>
          <w:spacing w:val="3"/>
          <w:sz w:val="20"/>
          <w:szCs w:val="20"/>
          <w:u w:val="single" w:color="000000"/>
        </w:rPr>
        <w:t>C</w:t>
      </w:r>
      <w:r>
        <w:rPr>
          <w:rFonts w:ascii="Arial" w:eastAsia="Arial" w:hAnsi="Arial" w:cs="Arial"/>
          <w:sz w:val="20"/>
          <w:szCs w:val="20"/>
          <w:u w:val="single" w:color="000000"/>
        </w:rPr>
        <w:t>om</w:t>
      </w:r>
      <w:r>
        <w:rPr>
          <w:rFonts w:ascii="Arial" w:eastAsia="Arial" w:hAnsi="Arial" w:cs="Arial"/>
          <w:spacing w:val="2"/>
          <w:sz w:val="20"/>
          <w:szCs w:val="20"/>
          <w:u w:val="single" w:color="000000"/>
        </w:rPr>
        <w:t>p</w:t>
      </w:r>
      <w:r>
        <w:rPr>
          <w:rFonts w:ascii="Arial" w:eastAsia="Arial" w:hAnsi="Arial" w:cs="Arial"/>
          <w:sz w:val="20"/>
          <w:szCs w:val="20"/>
          <w:u w:val="single" w:color="000000"/>
        </w:rPr>
        <w:t>one</w:t>
      </w:r>
      <w:r>
        <w:rPr>
          <w:rFonts w:ascii="Arial" w:eastAsia="Arial" w:hAnsi="Arial" w:cs="Arial"/>
          <w:spacing w:val="2"/>
          <w:sz w:val="20"/>
          <w:szCs w:val="20"/>
          <w:u w:val="single" w:color="000000"/>
        </w:rPr>
        <w:t>n</w:t>
      </w:r>
      <w:r>
        <w:rPr>
          <w:rFonts w:ascii="Arial" w:eastAsia="Arial" w:hAnsi="Arial" w:cs="Arial"/>
          <w:sz w:val="20"/>
          <w:szCs w:val="20"/>
          <w:u w:val="single" w:color="000000"/>
        </w:rPr>
        <w:t>t</w:t>
      </w:r>
    </w:p>
    <w:p w:rsidR="00E40C26" w:rsidRDefault="004E5333">
      <w:pPr>
        <w:spacing w:before="70" w:after="0" w:line="250" w:lineRule="auto"/>
        <w:ind w:left="1300" w:right="4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pacing w:val="1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he</w:t>
      </w:r>
      <w:r>
        <w:rPr>
          <w:rFonts w:ascii="Arial" w:eastAsia="Arial" w:hAnsi="Arial" w:cs="Arial"/>
          <w:spacing w:val="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pu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se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</w:t>
      </w:r>
      <w:r>
        <w:rPr>
          <w:rFonts w:ascii="Arial" w:eastAsia="Arial" w:hAnsi="Arial" w:cs="Arial"/>
          <w:spacing w:val="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uat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on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</w:t>
      </w:r>
      <w:r>
        <w:rPr>
          <w:rFonts w:ascii="Arial" w:eastAsia="Arial" w:hAnsi="Arial" w:cs="Arial"/>
          <w:spacing w:val="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 xml:space="preserve"> c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2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pon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nt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is</w:t>
      </w:r>
      <w:r>
        <w:rPr>
          <w:rFonts w:ascii="Arial" w:eastAsia="Arial" w:hAnsi="Arial" w:cs="Arial"/>
          <w:spacing w:val="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to</w:t>
      </w:r>
      <w:r>
        <w:rPr>
          <w:rFonts w:ascii="Arial" w:eastAsia="Arial" w:hAnsi="Arial" w:cs="Arial"/>
          <w:spacing w:val="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de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in</w:t>
      </w:r>
      <w:r>
        <w:rPr>
          <w:rFonts w:ascii="Arial" w:eastAsia="Arial" w:hAnsi="Arial" w:cs="Arial"/>
          <w:spacing w:val="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m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st c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-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ffe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ti</w:t>
      </w:r>
      <w:r>
        <w:rPr>
          <w:rFonts w:ascii="Arial" w:eastAsia="Arial" w:hAnsi="Arial" w:cs="Arial"/>
          <w:spacing w:val="1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ma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ne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if</w:t>
      </w:r>
      <w:r>
        <w:rPr>
          <w:rFonts w:ascii="Arial" w:eastAsia="Arial" w:hAnsi="Arial" w:cs="Arial"/>
          <w:spacing w:val="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is s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ffi</w:t>
      </w:r>
      <w:r>
        <w:rPr>
          <w:rFonts w:ascii="Arial" w:eastAsia="Arial" w:hAnsi="Arial" w:cs="Arial"/>
          <w:spacing w:val="1"/>
          <w:sz w:val="20"/>
          <w:szCs w:val="20"/>
        </w:rPr>
        <w:t>ci</w:t>
      </w:r>
      <w:r>
        <w:rPr>
          <w:rFonts w:ascii="Arial" w:eastAsia="Arial" w:hAnsi="Arial" w:cs="Arial"/>
          <w:sz w:val="20"/>
          <w:szCs w:val="20"/>
        </w:rPr>
        <w:t>ent</w:t>
      </w:r>
      <w:r>
        <w:rPr>
          <w:rFonts w:ascii="Arial" w:eastAsia="Arial" w:hAnsi="Arial" w:cs="Arial"/>
          <w:spacing w:val="3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j</w:t>
      </w:r>
      <w:r>
        <w:rPr>
          <w:rFonts w:ascii="Arial" w:eastAsia="Arial" w:hAnsi="Arial" w:cs="Arial"/>
          <w:sz w:val="20"/>
          <w:szCs w:val="20"/>
        </w:rPr>
        <w:t>us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if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pacing w:val="-1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ti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to</w:t>
      </w:r>
      <w:r>
        <w:rPr>
          <w:rFonts w:ascii="Arial" w:eastAsia="Arial" w:hAnsi="Arial" w:cs="Arial"/>
          <w:spacing w:val="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eed</w:t>
      </w:r>
      <w:r>
        <w:rPr>
          <w:rFonts w:ascii="Arial" w:eastAsia="Arial" w:hAnsi="Arial" w:cs="Arial"/>
          <w:spacing w:val="3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6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q</w:t>
      </w:r>
      <w:r>
        <w:rPr>
          <w:rFonts w:ascii="Arial" w:eastAsia="Arial" w:hAnsi="Arial" w:cs="Arial"/>
          <w:sz w:val="20"/>
          <w:szCs w:val="20"/>
        </w:rPr>
        <w:t>ua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at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on te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ng</w:t>
      </w:r>
      <w:r>
        <w:rPr>
          <w:rFonts w:ascii="Arial" w:eastAsia="Arial" w:hAnsi="Arial" w:cs="Arial"/>
          <w:spacing w:val="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</w:t>
      </w:r>
      <w:r>
        <w:rPr>
          <w:rFonts w:ascii="Arial" w:eastAsia="Arial" w:hAnsi="Arial" w:cs="Arial"/>
          <w:spacing w:val="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5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2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po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ent</w:t>
      </w:r>
      <w:r>
        <w:rPr>
          <w:rFonts w:ascii="Arial" w:eastAsia="Arial" w:hAnsi="Arial" w:cs="Arial"/>
          <w:spacing w:val="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7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pa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pl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pacing w:val="-1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ti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n, w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th</w:t>
      </w:r>
      <w:r>
        <w:rPr>
          <w:rFonts w:ascii="Arial" w:eastAsia="Arial" w:hAnsi="Arial" w:cs="Arial"/>
          <w:spacing w:val="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 hi</w:t>
      </w:r>
      <w:r>
        <w:rPr>
          <w:rFonts w:ascii="Arial" w:eastAsia="Arial" w:hAnsi="Arial" w:cs="Arial"/>
          <w:spacing w:val="2"/>
          <w:sz w:val="20"/>
          <w:szCs w:val="20"/>
        </w:rPr>
        <w:t>g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el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fi</w:t>
      </w:r>
      <w:r>
        <w:rPr>
          <w:rFonts w:ascii="Arial" w:eastAsia="Arial" w:hAnsi="Arial" w:cs="Arial"/>
          <w:spacing w:val="2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en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t.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al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at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on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ud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b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not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ne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ss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b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m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:</w:t>
      </w:r>
    </w:p>
    <w:p w:rsidR="00E40C26" w:rsidRDefault="00E40C26">
      <w:pPr>
        <w:spacing w:after="0" w:line="240" w:lineRule="exact"/>
        <w:rPr>
          <w:sz w:val="24"/>
          <w:szCs w:val="24"/>
        </w:rPr>
      </w:pPr>
    </w:p>
    <w:p w:rsidR="00E40C26" w:rsidRDefault="004E5333">
      <w:pPr>
        <w:spacing w:after="0" w:line="250" w:lineRule="auto"/>
        <w:ind w:left="1300" w:right="2465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pacing w:val="-1"/>
          <w:sz w:val="20"/>
          <w:szCs w:val="20"/>
        </w:rPr>
        <w:t>(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 xml:space="preserve">)  </w:t>
      </w:r>
      <w:r>
        <w:rPr>
          <w:rFonts w:ascii="Arial" w:eastAsia="Arial" w:hAnsi="Arial" w:cs="Arial"/>
          <w:spacing w:val="12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he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es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ab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2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ent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an e</w:t>
      </w:r>
      <w:r>
        <w:rPr>
          <w:rFonts w:ascii="Arial" w:eastAsia="Arial" w:hAnsi="Arial" w:cs="Arial"/>
          <w:spacing w:val="1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uat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on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te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2"/>
          <w:sz w:val="20"/>
          <w:szCs w:val="20"/>
        </w:rPr>
        <w:t>g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am</w:t>
      </w:r>
      <w:r>
        <w:rPr>
          <w:rFonts w:ascii="Arial" w:eastAsia="Arial" w:hAnsi="Arial" w:cs="Arial"/>
          <w:spacing w:val="2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e</w:t>
      </w:r>
      <w:proofErr w:type="spellEnd"/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he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2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po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 xml:space="preserve">ent. </w:t>
      </w:r>
      <w:r>
        <w:rPr>
          <w:rFonts w:ascii="Arial" w:eastAsia="Arial" w:hAnsi="Arial" w:cs="Arial"/>
          <w:spacing w:val="-1"/>
          <w:sz w:val="20"/>
          <w:szCs w:val="20"/>
        </w:rPr>
        <w:t>(</w:t>
      </w:r>
      <w:r>
        <w:rPr>
          <w:rFonts w:ascii="Arial" w:eastAsia="Arial" w:hAnsi="Arial" w:cs="Arial"/>
          <w:spacing w:val="2"/>
          <w:sz w:val="20"/>
          <w:szCs w:val="20"/>
        </w:rPr>
        <w:t>b</w:t>
      </w:r>
      <w:r>
        <w:rPr>
          <w:rFonts w:ascii="Arial" w:eastAsia="Arial" w:hAnsi="Arial" w:cs="Arial"/>
          <w:sz w:val="20"/>
          <w:szCs w:val="20"/>
        </w:rPr>
        <w:t xml:space="preserve">)  </w:t>
      </w:r>
      <w:r>
        <w:rPr>
          <w:rFonts w:ascii="Arial" w:eastAsia="Arial" w:hAnsi="Arial" w:cs="Arial"/>
          <w:spacing w:val="12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ua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ion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te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ng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om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on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nt.</w:t>
      </w:r>
    </w:p>
    <w:p w:rsidR="00E40C26" w:rsidRDefault="004E5333">
      <w:pPr>
        <w:spacing w:after="0" w:line="240" w:lineRule="auto"/>
        <w:ind w:left="1300" w:right="1514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pacing w:val="-1"/>
          <w:sz w:val="20"/>
          <w:szCs w:val="20"/>
        </w:rPr>
        <w:t>(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 xml:space="preserve">)  </w:t>
      </w:r>
      <w:r>
        <w:rPr>
          <w:rFonts w:ascii="Arial" w:eastAsia="Arial" w:hAnsi="Arial" w:cs="Arial"/>
          <w:spacing w:val="2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Def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ti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 any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rr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ti</w:t>
      </w:r>
      <w:r>
        <w:rPr>
          <w:rFonts w:ascii="Arial" w:eastAsia="Arial" w:hAnsi="Arial" w:cs="Arial"/>
          <w:spacing w:val="1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hat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ay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be 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qu</w:t>
      </w:r>
      <w:r>
        <w:rPr>
          <w:rFonts w:ascii="Arial" w:eastAsia="Arial" w:hAnsi="Arial" w:cs="Arial"/>
          <w:spacing w:val="1"/>
          <w:sz w:val="20"/>
          <w:szCs w:val="20"/>
        </w:rPr>
        <w:t>ir</w:t>
      </w:r>
      <w:r>
        <w:rPr>
          <w:rFonts w:ascii="Arial" w:eastAsia="Arial" w:hAnsi="Arial" w:cs="Arial"/>
          <w:sz w:val="20"/>
          <w:szCs w:val="20"/>
        </w:rPr>
        <w:t>ed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nd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he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pl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me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tat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on.</w:t>
      </w:r>
    </w:p>
    <w:p w:rsidR="00E40C26" w:rsidRDefault="004E5333">
      <w:pPr>
        <w:spacing w:before="10" w:after="0" w:line="240" w:lineRule="auto"/>
        <w:ind w:left="1300" w:right="48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pacing w:val="-1"/>
          <w:sz w:val="20"/>
          <w:szCs w:val="20"/>
        </w:rPr>
        <w:t>(</w:t>
      </w:r>
      <w:r>
        <w:rPr>
          <w:rFonts w:ascii="Arial" w:eastAsia="Arial" w:hAnsi="Arial" w:cs="Arial"/>
          <w:spacing w:val="2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 xml:space="preserve">)  </w:t>
      </w:r>
      <w:r>
        <w:rPr>
          <w:rFonts w:ascii="Arial" w:eastAsia="Arial" w:hAnsi="Arial" w:cs="Arial"/>
          <w:spacing w:val="1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14"/>
          <w:sz w:val="20"/>
          <w:szCs w:val="20"/>
        </w:rPr>
        <w:t xml:space="preserve"> </w:t>
      </w:r>
      <w:r>
        <w:rPr>
          <w:rFonts w:ascii="Arial" w:eastAsia="Arial" w:hAnsi="Arial" w:cs="Arial"/>
          <w:w w:val="99"/>
          <w:sz w:val="20"/>
          <w:szCs w:val="20"/>
        </w:rPr>
        <w:t>d</w:t>
      </w:r>
      <w:r>
        <w:rPr>
          <w:rFonts w:ascii="Arial" w:eastAsia="Arial" w:hAnsi="Arial" w:cs="Arial"/>
          <w:spacing w:val="2"/>
          <w:w w:val="99"/>
          <w:sz w:val="20"/>
          <w:szCs w:val="20"/>
        </w:rPr>
        <w:t>o</w:t>
      </w:r>
      <w:r>
        <w:rPr>
          <w:rFonts w:ascii="Arial" w:eastAsia="Arial" w:hAnsi="Arial" w:cs="Arial"/>
          <w:w w:val="99"/>
          <w:sz w:val="20"/>
          <w:szCs w:val="20"/>
        </w:rPr>
        <w:t>c</w:t>
      </w:r>
      <w:r>
        <w:rPr>
          <w:rFonts w:ascii="Arial" w:eastAsia="Arial" w:hAnsi="Arial" w:cs="Arial"/>
          <w:spacing w:val="2"/>
          <w:w w:val="99"/>
          <w:sz w:val="20"/>
          <w:szCs w:val="20"/>
        </w:rPr>
        <w:t>u</w:t>
      </w:r>
      <w:r>
        <w:rPr>
          <w:rFonts w:ascii="Arial" w:eastAsia="Arial" w:hAnsi="Arial" w:cs="Arial"/>
          <w:w w:val="99"/>
          <w:sz w:val="20"/>
          <w:szCs w:val="20"/>
        </w:rPr>
        <w:t>me</w:t>
      </w:r>
      <w:r>
        <w:rPr>
          <w:rFonts w:ascii="Arial" w:eastAsia="Arial" w:hAnsi="Arial" w:cs="Arial"/>
          <w:spacing w:val="2"/>
          <w:w w:val="99"/>
          <w:sz w:val="20"/>
          <w:szCs w:val="20"/>
        </w:rPr>
        <w:t>n</w:t>
      </w:r>
      <w:r>
        <w:rPr>
          <w:rFonts w:ascii="Arial" w:eastAsia="Arial" w:hAnsi="Arial" w:cs="Arial"/>
          <w:w w:val="99"/>
          <w:sz w:val="20"/>
          <w:szCs w:val="20"/>
        </w:rPr>
        <w:t>tat</w:t>
      </w:r>
      <w:r>
        <w:rPr>
          <w:rFonts w:ascii="Arial" w:eastAsia="Arial" w:hAnsi="Arial" w:cs="Arial"/>
          <w:spacing w:val="1"/>
          <w:w w:val="99"/>
          <w:sz w:val="20"/>
          <w:szCs w:val="20"/>
        </w:rPr>
        <w:t>i</w:t>
      </w:r>
      <w:r>
        <w:rPr>
          <w:rFonts w:ascii="Arial" w:eastAsia="Arial" w:hAnsi="Arial" w:cs="Arial"/>
          <w:w w:val="99"/>
          <w:sz w:val="20"/>
          <w:szCs w:val="20"/>
        </w:rPr>
        <w:t>on</w:t>
      </w:r>
      <w:r>
        <w:rPr>
          <w:rFonts w:ascii="Arial" w:eastAsia="Arial" w:hAnsi="Arial" w:cs="Arial"/>
          <w:spacing w:val="-12"/>
          <w:w w:val="99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v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w</w:t>
      </w:r>
      <w:r>
        <w:rPr>
          <w:rFonts w:ascii="Arial" w:eastAsia="Arial" w:hAnsi="Arial" w:cs="Arial"/>
          <w:spacing w:val="-21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nd</w:t>
      </w:r>
      <w:r>
        <w:rPr>
          <w:rFonts w:ascii="Arial" w:eastAsia="Arial" w:hAnsi="Arial" w:cs="Arial"/>
          <w:spacing w:val="-1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-16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99"/>
          <w:sz w:val="20"/>
          <w:szCs w:val="20"/>
        </w:rPr>
        <w:t>f</w:t>
      </w:r>
      <w:r>
        <w:rPr>
          <w:rFonts w:ascii="Arial" w:eastAsia="Arial" w:hAnsi="Arial" w:cs="Arial"/>
          <w:spacing w:val="1"/>
          <w:w w:val="99"/>
          <w:sz w:val="20"/>
          <w:szCs w:val="20"/>
        </w:rPr>
        <w:t>i</w:t>
      </w:r>
      <w:r>
        <w:rPr>
          <w:rFonts w:ascii="Arial" w:eastAsia="Arial" w:hAnsi="Arial" w:cs="Arial"/>
          <w:w w:val="99"/>
          <w:sz w:val="20"/>
          <w:szCs w:val="20"/>
        </w:rPr>
        <w:t>n</w:t>
      </w:r>
      <w:r>
        <w:rPr>
          <w:rFonts w:ascii="Arial" w:eastAsia="Arial" w:hAnsi="Arial" w:cs="Arial"/>
          <w:spacing w:val="2"/>
          <w:w w:val="99"/>
          <w:sz w:val="20"/>
          <w:szCs w:val="20"/>
        </w:rPr>
        <w:t>a</w:t>
      </w:r>
      <w:r>
        <w:rPr>
          <w:rFonts w:ascii="Arial" w:eastAsia="Arial" w:hAnsi="Arial" w:cs="Arial"/>
          <w:w w:val="99"/>
          <w:sz w:val="20"/>
          <w:szCs w:val="20"/>
        </w:rPr>
        <w:t>l</w:t>
      </w:r>
      <w:r>
        <w:rPr>
          <w:rFonts w:ascii="Arial" w:eastAsia="Arial" w:hAnsi="Arial" w:cs="Arial"/>
          <w:spacing w:val="1"/>
          <w:w w:val="99"/>
          <w:sz w:val="20"/>
          <w:szCs w:val="20"/>
        </w:rPr>
        <w:t>i</w:t>
      </w:r>
      <w:r>
        <w:rPr>
          <w:rFonts w:ascii="Arial" w:eastAsia="Arial" w:hAnsi="Arial" w:cs="Arial"/>
          <w:w w:val="99"/>
          <w:sz w:val="20"/>
          <w:szCs w:val="20"/>
        </w:rPr>
        <w:t>s</w:t>
      </w:r>
      <w:r>
        <w:rPr>
          <w:rFonts w:ascii="Arial" w:eastAsia="Arial" w:hAnsi="Arial" w:cs="Arial"/>
          <w:spacing w:val="2"/>
          <w:w w:val="99"/>
          <w:sz w:val="20"/>
          <w:szCs w:val="20"/>
        </w:rPr>
        <w:t>a</w:t>
      </w:r>
      <w:r>
        <w:rPr>
          <w:rFonts w:ascii="Arial" w:eastAsia="Arial" w:hAnsi="Arial" w:cs="Arial"/>
          <w:w w:val="99"/>
          <w:sz w:val="20"/>
          <w:szCs w:val="20"/>
        </w:rPr>
        <w:t>tion</w:t>
      </w:r>
      <w:proofErr w:type="spellEnd"/>
      <w:r>
        <w:rPr>
          <w:rFonts w:ascii="Arial" w:eastAsia="Arial" w:hAnsi="Arial" w:cs="Arial"/>
          <w:spacing w:val="-12"/>
          <w:w w:val="99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-15"/>
          <w:sz w:val="20"/>
          <w:szCs w:val="20"/>
        </w:rPr>
        <w:t xml:space="preserve"> </w:t>
      </w:r>
      <w:r>
        <w:rPr>
          <w:rFonts w:ascii="Arial" w:eastAsia="Arial" w:hAnsi="Arial" w:cs="Arial"/>
          <w:w w:val="99"/>
          <w:sz w:val="20"/>
          <w:szCs w:val="20"/>
        </w:rPr>
        <w:t>in</w:t>
      </w:r>
      <w:r>
        <w:rPr>
          <w:rFonts w:ascii="Arial" w:eastAsia="Arial" w:hAnsi="Arial" w:cs="Arial"/>
          <w:spacing w:val="2"/>
          <w:w w:val="99"/>
          <w:sz w:val="20"/>
          <w:szCs w:val="20"/>
        </w:rPr>
        <w:t>f</w:t>
      </w:r>
      <w:r>
        <w:rPr>
          <w:rFonts w:ascii="Arial" w:eastAsia="Arial" w:hAnsi="Arial" w:cs="Arial"/>
          <w:w w:val="99"/>
          <w:sz w:val="20"/>
          <w:szCs w:val="20"/>
        </w:rPr>
        <w:t>o</w:t>
      </w:r>
      <w:r>
        <w:rPr>
          <w:rFonts w:ascii="Arial" w:eastAsia="Arial" w:hAnsi="Arial" w:cs="Arial"/>
          <w:spacing w:val="1"/>
          <w:w w:val="99"/>
          <w:sz w:val="20"/>
          <w:szCs w:val="20"/>
        </w:rPr>
        <w:t>r</w:t>
      </w:r>
      <w:r>
        <w:rPr>
          <w:rFonts w:ascii="Arial" w:eastAsia="Arial" w:hAnsi="Arial" w:cs="Arial"/>
          <w:w w:val="99"/>
          <w:sz w:val="20"/>
          <w:szCs w:val="20"/>
        </w:rPr>
        <w:t>mat</w:t>
      </w:r>
      <w:r>
        <w:rPr>
          <w:rFonts w:ascii="Arial" w:eastAsia="Arial" w:hAnsi="Arial" w:cs="Arial"/>
          <w:spacing w:val="1"/>
          <w:w w:val="99"/>
          <w:sz w:val="20"/>
          <w:szCs w:val="20"/>
        </w:rPr>
        <w:t>i</w:t>
      </w:r>
      <w:r>
        <w:rPr>
          <w:rFonts w:ascii="Arial" w:eastAsia="Arial" w:hAnsi="Arial" w:cs="Arial"/>
          <w:w w:val="99"/>
          <w:sz w:val="20"/>
          <w:szCs w:val="20"/>
        </w:rPr>
        <w:t>on</w:t>
      </w:r>
      <w:r>
        <w:rPr>
          <w:rFonts w:ascii="Arial" w:eastAsia="Arial" w:hAnsi="Arial" w:cs="Arial"/>
          <w:spacing w:val="-12"/>
          <w:w w:val="9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to</w:t>
      </w:r>
      <w:r>
        <w:rPr>
          <w:rFonts w:ascii="Arial" w:eastAsia="Arial" w:hAnsi="Arial" w:cs="Arial"/>
          <w:spacing w:val="-15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b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nta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ned</w:t>
      </w:r>
      <w:r>
        <w:rPr>
          <w:rFonts w:ascii="Arial" w:eastAsia="Arial" w:hAnsi="Arial" w:cs="Arial"/>
          <w:spacing w:val="-22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1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1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2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en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if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pacing w:val="-1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ti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n</w:t>
      </w:r>
    </w:p>
    <w:p w:rsidR="00E40C26" w:rsidRDefault="004E5333">
      <w:pPr>
        <w:spacing w:before="10" w:after="0" w:line="240" w:lineRule="auto"/>
        <w:ind w:left="1725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2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ent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(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ID)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he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2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po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ent.</w:t>
      </w:r>
    </w:p>
    <w:p w:rsidR="00E40C26" w:rsidRDefault="00E40C26">
      <w:pPr>
        <w:spacing w:after="0" w:line="110" w:lineRule="exact"/>
        <w:rPr>
          <w:sz w:val="11"/>
          <w:szCs w:val="11"/>
        </w:rPr>
      </w:pPr>
    </w:p>
    <w:p w:rsidR="00E40C26" w:rsidRDefault="00E40C26">
      <w:pPr>
        <w:spacing w:after="0" w:line="200" w:lineRule="exact"/>
        <w:rPr>
          <w:sz w:val="20"/>
          <w:szCs w:val="20"/>
        </w:rPr>
      </w:pPr>
    </w:p>
    <w:p w:rsidR="00E40C26" w:rsidRDefault="004E5333">
      <w:pPr>
        <w:spacing w:after="0" w:line="240" w:lineRule="auto"/>
        <w:ind w:left="1300" w:right="5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pacing w:val="1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 xml:space="preserve">he </w:t>
      </w:r>
      <w:r>
        <w:rPr>
          <w:rFonts w:ascii="Arial" w:eastAsia="Arial" w:hAnsi="Arial" w:cs="Arial"/>
          <w:spacing w:val="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al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at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on</w:t>
      </w:r>
      <w:r>
        <w:rPr>
          <w:rFonts w:ascii="Arial" w:eastAsia="Arial" w:hAnsi="Arial" w:cs="Arial"/>
          <w:spacing w:val="5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of </w:t>
      </w:r>
      <w:r>
        <w:rPr>
          <w:rFonts w:ascii="Arial" w:eastAsia="Arial" w:hAnsi="Arial" w:cs="Arial"/>
          <w:spacing w:val="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55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2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po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ent</w:t>
      </w:r>
      <w:r>
        <w:rPr>
          <w:rFonts w:ascii="Arial" w:eastAsia="Arial" w:hAnsi="Arial" w:cs="Arial"/>
          <w:spacing w:val="5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5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be </w:t>
      </w:r>
      <w:r>
        <w:rPr>
          <w:rFonts w:ascii="Arial" w:eastAsia="Arial" w:hAnsi="Arial" w:cs="Arial"/>
          <w:spacing w:val="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pe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fo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ed</w:t>
      </w:r>
      <w:r>
        <w:rPr>
          <w:rFonts w:ascii="Arial" w:eastAsia="Arial" w:hAnsi="Arial" w:cs="Arial"/>
          <w:spacing w:val="5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by </w:t>
      </w:r>
      <w:r>
        <w:rPr>
          <w:rFonts w:ascii="Arial" w:eastAsia="Arial" w:hAnsi="Arial" w:cs="Arial"/>
          <w:spacing w:val="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the </w:t>
      </w:r>
      <w:r>
        <w:rPr>
          <w:rFonts w:ascii="Arial" w:eastAsia="Arial" w:hAnsi="Arial" w:cs="Arial"/>
          <w:spacing w:val="1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 xml:space="preserve">A  in </w:t>
      </w:r>
      <w:r>
        <w:rPr>
          <w:rFonts w:ascii="Arial" w:eastAsia="Arial" w:hAnsi="Arial" w:cs="Arial"/>
          <w:spacing w:val="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cc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da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ce</w:t>
      </w:r>
      <w:r>
        <w:rPr>
          <w:rFonts w:ascii="Arial" w:eastAsia="Arial" w:hAnsi="Arial" w:cs="Arial"/>
          <w:spacing w:val="4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w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th</w:t>
      </w:r>
      <w:r>
        <w:rPr>
          <w:rFonts w:ascii="Arial" w:eastAsia="Arial" w:hAnsi="Arial" w:cs="Arial"/>
          <w:spacing w:val="53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ES</w:t>
      </w:r>
      <w:r>
        <w:rPr>
          <w:rFonts w:ascii="Arial" w:eastAsia="Arial" w:hAnsi="Arial" w:cs="Arial"/>
          <w:sz w:val="20"/>
          <w:szCs w:val="20"/>
        </w:rPr>
        <w:t>CC</w:t>
      </w:r>
      <w:r>
        <w:rPr>
          <w:rFonts w:ascii="Arial" w:eastAsia="Arial" w:hAnsi="Arial" w:cs="Arial"/>
          <w:spacing w:val="51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B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c</w:t>
      </w:r>
    </w:p>
    <w:p w:rsidR="00E40C26" w:rsidRDefault="004E5333">
      <w:pPr>
        <w:spacing w:before="10" w:after="0" w:line="240" w:lineRule="auto"/>
        <w:ind w:left="1300" w:right="7006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if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pacing w:val="-1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ti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No.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22</w:t>
      </w:r>
      <w:r>
        <w:rPr>
          <w:rFonts w:ascii="Arial" w:eastAsia="Arial" w:hAnsi="Arial" w:cs="Arial"/>
          <w:spacing w:val="2"/>
          <w:sz w:val="20"/>
          <w:szCs w:val="20"/>
        </w:rPr>
        <w:t>6</w:t>
      </w:r>
      <w:r>
        <w:rPr>
          <w:rFonts w:ascii="Arial" w:eastAsia="Arial" w:hAnsi="Arial" w:cs="Arial"/>
          <w:sz w:val="20"/>
          <w:szCs w:val="20"/>
        </w:rPr>
        <w:t>00.</w:t>
      </w:r>
    </w:p>
    <w:p w:rsidR="00E40C26" w:rsidRDefault="00E40C26">
      <w:pPr>
        <w:spacing w:after="0" w:line="110" w:lineRule="exact"/>
        <w:rPr>
          <w:sz w:val="11"/>
          <w:szCs w:val="11"/>
        </w:rPr>
      </w:pPr>
    </w:p>
    <w:p w:rsidR="00E40C26" w:rsidRDefault="00E40C26">
      <w:pPr>
        <w:spacing w:after="0" w:line="200" w:lineRule="exact"/>
        <w:rPr>
          <w:sz w:val="20"/>
          <w:szCs w:val="20"/>
        </w:rPr>
      </w:pPr>
    </w:p>
    <w:p w:rsidR="00E40C26" w:rsidRDefault="004E5333">
      <w:pPr>
        <w:tabs>
          <w:tab w:val="left" w:pos="1280"/>
        </w:tabs>
        <w:spacing w:after="0" w:line="240" w:lineRule="auto"/>
        <w:ind w:left="107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5.3</w:t>
      </w:r>
      <w:r>
        <w:rPr>
          <w:rFonts w:ascii="Arial" w:eastAsia="Arial" w:hAnsi="Arial" w:cs="Arial"/>
          <w:spacing w:val="2"/>
          <w:sz w:val="20"/>
          <w:szCs w:val="20"/>
        </w:rPr>
        <w:t>.</w:t>
      </w:r>
      <w:r>
        <w:rPr>
          <w:rFonts w:ascii="Arial" w:eastAsia="Arial" w:hAnsi="Arial" w:cs="Arial"/>
          <w:sz w:val="20"/>
          <w:szCs w:val="20"/>
        </w:rPr>
        <w:t>3</w:t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pacing w:val="-1"/>
          <w:sz w:val="20"/>
          <w:szCs w:val="20"/>
          <w:u w:val="single" w:color="000000"/>
        </w:rPr>
        <w:t>E</w:t>
      </w:r>
      <w:r>
        <w:rPr>
          <w:rFonts w:ascii="Arial" w:eastAsia="Arial" w:hAnsi="Arial" w:cs="Arial"/>
          <w:spacing w:val="1"/>
          <w:sz w:val="20"/>
          <w:szCs w:val="20"/>
          <w:u w:val="single" w:color="000000"/>
        </w:rPr>
        <w:t>v</w:t>
      </w:r>
      <w:r>
        <w:rPr>
          <w:rFonts w:ascii="Arial" w:eastAsia="Arial" w:hAnsi="Arial" w:cs="Arial"/>
          <w:sz w:val="20"/>
          <w:szCs w:val="20"/>
          <w:u w:val="single" w:color="000000"/>
        </w:rPr>
        <w:t>a</w:t>
      </w:r>
      <w:r>
        <w:rPr>
          <w:rFonts w:ascii="Arial" w:eastAsia="Arial" w:hAnsi="Arial" w:cs="Arial"/>
          <w:spacing w:val="1"/>
          <w:sz w:val="20"/>
          <w:szCs w:val="20"/>
          <w:u w:val="single" w:color="000000"/>
        </w:rPr>
        <w:t>l</w:t>
      </w:r>
      <w:r>
        <w:rPr>
          <w:rFonts w:ascii="Arial" w:eastAsia="Arial" w:hAnsi="Arial" w:cs="Arial"/>
          <w:sz w:val="20"/>
          <w:szCs w:val="20"/>
          <w:u w:val="single" w:color="000000"/>
        </w:rPr>
        <w:t>uat</w:t>
      </w:r>
      <w:r>
        <w:rPr>
          <w:rFonts w:ascii="Arial" w:eastAsia="Arial" w:hAnsi="Arial" w:cs="Arial"/>
          <w:spacing w:val="1"/>
          <w:sz w:val="20"/>
          <w:szCs w:val="20"/>
          <w:u w:val="single" w:color="000000"/>
        </w:rPr>
        <w:t>i</w:t>
      </w:r>
      <w:r>
        <w:rPr>
          <w:rFonts w:ascii="Arial" w:eastAsia="Arial" w:hAnsi="Arial" w:cs="Arial"/>
          <w:sz w:val="20"/>
          <w:szCs w:val="20"/>
          <w:u w:val="single" w:color="000000"/>
        </w:rPr>
        <w:t>on</w:t>
      </w:r>
      <w:r>
        <w:rPr>
          <w:rFonts w:ascii="Arial" w:eastAsia="Arial" w:hAnsi="Arial" w:cs="Arial"/>
          <w:spacing w:val="-8"/>
          <w:sz w:val="20"/>
          <w:szCs w:val="20"/>
          <w:u w:val="single" w:color="000000"/>
        </w:rPr>
        <w:t xml:space="preserve"> </w:t>
      </w:r>
      <w:r>
        <w:rPr>
          <w:rFonts w:ascii="Arial" w:eastAsia="Arial" w:hAnsi="Arial" w:cs="Arial"/>
          <w:sz w:val="20"/>
          <w:szCs w:val="20"/>
          <w:u w:val="single" w:color="000000"/>
        </w:rPr>
        <w:t>Ce</w:t>
      </w:r>
      <w:r>
        <w:rPr>
          <w:rFonts w:ascii="Arial" w:eastAsia="Arial" w:hAnsi="Arial" w:cs="Arial"/>
          <w:spacing w:val="1"/>
          <w:sz w:val="20"/>
          <w:szCs w:val="20"/>
          <w:u w:val="single" w:color="000000"/>
        </w:rPr>
        <w:t>r</w:t>
      </w:r>
      <w:r>
        <w:rPr>
          <w:rFonts w:ascii="Arial" w:eastAsia="Arial" w:hAnsi="Arial" w:cs="Arial"/>
          <w:sz w:val="20"/>
          <w:szCs w:val="20"/>
          <w:u w:val="single" w:color="000000"/>
        </w:rPr>
        <w:t>ti</w:t>
      </w:r>
      <w:r>
        <w:rPr>
          <w:rFonts w:ascii="Arial" w:eastAsia="Arial" w:hAnsi="Arial" w:cs="Arial"/>
          <w:spacing w:val="2"/>
          <w:sz w:val="20"/>
          <w:szCs w:val="20"/>
          <w:u w:val="single" w:color="000000"/>
        </w:rPr>
        <w:t>f</w:t>
      </w:r>
      <w:r>
        <w:rPr>
          <w:rFonts w:ascii="Arial" w:eastAsia="Arial" w:hAnsi="Arial" w:cs="Arial"/>
          <w:sz w:val="20"/>
          <w:szCs w:val="20"/>
          <w:u w:val="single" w:color="000000"/>
        </w:rPr>
        <w:t>i</w:t>
      </w:r>
      <w:r>
        <w:rPr>
          <w:rFonts w:ascii="Arial" w:eastAsia="Arial" w:hAnsi="Arial" w:cs="Arial"/>
          <w:spacing w:val="1"/>
          <w:sz w:val="20"/>
          <w:szCs w:val="20"/>
          <w:u w:val="single" w:color="000000"/>
        </w:rPr>
        <w:t>c</w:t>
      </w:r>
      <w:r>
        <w:rPr>
          <w:rFonts w:ascii="Arial" w:eastAsia="Arial" w:hAnsi="Arial" w:cs="Arial"/>
          <w:sz w:val="20"/>
          <w:szCs w:val="20"/>
          <w:u w:val="single" w:color="000000"/>
        </w:rPr>
        <w:t>at</w:t>
      </w:r>
      <w:r>
        <w:rPr>
          <w:rFonts w:ascii="Arial" w:eastAsia="Arial" w:hAnsi="Arial" w:cs="Arial"/>
          <w:spacing w:val="1"/>
          <w:sz w:val="20"/>
          <w:szCs w:val="20"/>
          <w:u w:val="single" w:color="000000"/>
        </w:rPr>
        <w:t>i</w:t>
      </w:r>
      <w:r>
        <w:rPr>
          <w:rFonts w:ascii="Arial" w:eastAsia="Arial" w:hAnsi="Arial" w:cs="Arial"/>
          <w:sz w:val="20"/>
          <w:szCs w:val="20"/>
          <w:u w:val="single" w:color="000000"/>
        </w:rPr>
        <w:t>on</w:t>
      </w:r>
    </w:p>
    <w:p w:rsidR="00E40C26" w:rsidRDefault="004E5333">
      <w:pPr>
        <w:spacing w:before="70" w:after="0" w:line="250" w:lineRule="auto"/>
        <w:ind w:left="1300" w:right="48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pacing w:val="1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ol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ow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ng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ul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ta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ed E</w:t>
      </w:r>
      <w:r>
        <w:rPr>
          <w:rFonts w:ascii="Arial" w:eastAsia="Arial" w:hAnsi="Arial" w:cs="Arial"/>
          <w:spacing w:val="1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uat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on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1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w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ll</w:t>
      </w:r>
      <w:r>
        <w:rPr>
          <w:rFonts w:ascii="Arial" w:eastAsia="Arial" w:hAnsi="Arial" w:cs="Arial"/>
          <w:spacing w:val="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ss</w:t>
      </w:r>
      <w:r>
        <w:rPr>
          <w:rFonts w:ascii="Arial" w:eastAsia="Arial" w:hAnsi="Arial" w:cs="Arial"/>
          <w:sz w:val="20"/>
          <w:szCs w:val="20"/>
        </w:rPr>
        <w:t>ue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3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ett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2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gn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on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to</w:t>
      </w:r>
      <w:r>
        <w:rPr>
          <w:rFonts w:ascii="Arial" w:eastAsia="Arial" w:hAnsi="Arial" w:cs="Arial"/>
          <w:spacing w:val="2"/>
          <w:sz w:val="20"/>
          <w:szCs w:val="20"/>
        </w:rPr>
        <w:t xml:space="preserve"> t</w:t>
      </w:r>
      <w:r>
        <w:rPr>
          <w:rFonts w:ascii="Arial" w:eastAsia="Arial" w:hAnsi="Arial" w:cs="Arial"/>
          <w:sz w:val="20"/>
          <w:szCs w:val="20"/>
        </w:rPr>
        <w:t>he</w:t>
      </w:r>
      <w:r>
        <w:rPr>
          <w:rFonts w:ascii="Arial" w:eastAsia="Arial" w:hAnsi="Arial" w:cs="Arial"/>
          <w:spacing w:val="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M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nu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tu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 xml:space="preserve">. </w:t>
      </w:r>
      <w:r>
        <w:rPr>
          <w:rFonts w:ascii="Arial" w:eastAsia="Arial" w:hAnsi="Arial" w:cs="Arial"/>
          <w:spacing w:val="1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or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 E</w:t>
      </w:r>
      <w:r>
        <w:rPr>
          <w:rFonts w:ascii="Arial" w:eastAsia="Arial" w:hAnsi="Arial" w:cs="Arial"/>
          <w:spacing w:val="2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CC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uat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on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CC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x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ut</w:t>
      </w:r>
      <w:r>
        <w:rPr>
          <w:rFonts w:ascii="Arial" w:eastAsia="Arial" w:hAnsi="Arial" w:cs="Arial"/>
          <w:spacing w:val="1"/>
          <w:sz w:val="20"/>
          <w:szCs w:val="20"/>
        </w:rPr>
        <w:t>iv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wi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ad</w:t>
      </w:r>
      <w:r>
        <w:rPr>
          <w:rFonts w:ascii="Arial" w:eastAsia="Arial" w:hAnsi="Arial" w:cs="Arial"/>
          <w:spacing w:val="2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it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al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g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ee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w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th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an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fa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tu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er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nte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ti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n to</w:t>
      </w:r>
      <w:r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om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te</w:t>
      </w:r>
      <w:r>
        <w:rPr>
          <w:rFonts w:ascii="Arial" w:eastAsia="Arial" w:hAnsi="Arial" w:cs="Arial"/>
          <w:spacing w:val="-1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3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Q</w:t>
      </w:r>
      <w:r>
        <w:rPr>
          <w:rFonts w:ascii="Arial" w:eastAsia="Arial" w:hAnsi="Arial" w:cs="Arial"/>
          <w:sz w:val="20"/>
          <w:szCs w:val="20"/>
        </w:rPr>
        <w:t>ua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if</w:t>
      </w:r>
      <w:r>
        <w:rPr>
          <w:rFonts w:ascii="Arial" w:eastAsia="Arial" w:hAnsi="Arial" w:cs="Arial"/>
          <w:spacing w:val="1"/>
          <w:sz w:val="20"/>
          <w:szCs w:val="20"/>
        </w:rPr>
        <w:t>ic</w:t>
      </w:r>
      <w:r>
        <w:rPr>
          <w:rFonts w:ascii="Arial" w:eastAsia="Arial" w:hAnsi="Arial" w:cs="Arial"/>
          <w:sz w:val="20"/>
          <w:szCs w:val="20"/>
        </w:rPr>
        <w:t>ati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21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ng</w:t>
      </w:r>
      <w:r>
        <w:rPr>
          <w:rFonts w:ascii="Arial" w:eastAsia="Arial" w:hAnsi="Arial" w:cs="Arial"/>
          <w:spacing w:val="-17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ha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w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th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1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pl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nn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1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pe</w:t>
      </w:r>
      <w:r>
        <w:rPr>
          <w:rFonts w:ascii="Arial" w:eastAsia="Arial" w:hAnsi="Arial" w:cs="Arial"/>
          <w:spacing w:val="1"/>
          <w:sz w:val="20"/>
          <w:szCs w:val="20"/>
        </w:rPr>
        <w:t>ri</w:t>
      </w:r>
      <w:r>
        <w:rPr>
          <w:rFonts w:ascii="Arial" w:eastAsia="Arial" w:hAnsi="Arial" w:cs="Arial"/>
          <w:sz w:val="20"/>
          <w:szCs w:val="20"/>
        </w:rPr>
        <w:t>od</w:t>
      </w:r>
      <w:r>
        <w:rPr>
          <w:rFonts w:ascii="Arial" w:eastAsia="Arial" w:hAnsi="Arial" w:cs="Arial"/>
          <w:spacing w:val="-16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ot</w:t>
      </w:r>
      <w:r>
        <w:rPr>
          <w:rFonts w:ascii="Arial" w:eastAsia="Arial" w:hAnsi="Arial" w:cs="Arial"/>
          <w:spacing w:val="-1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to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x</w:t>
      </w:r>
      <w:r>
        <w:rPr>
          <w:rFonts w:ascii="Arial" w:eastAsia="Arial" w:hAnsi="Arial" w:cs="Arial"/>
          <w:sz w:val="20"/>
          <w:szCs w:val="20"/>
        </w:rPr>
        <w:t>ce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1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18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mo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th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pacing w:val="-1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Up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15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h ag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me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2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3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CC</w:t>
      </w:r>
      <w:r>
        <w:rPr>
          <w:rFonts w:ascii="Arial" w:eastAsia="Arial" w:hAnsi="Arial" w:cs="Arial"/>
          <w:spacing w:val="30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x</w:t>
      </w:r>
      <w:r>
        <w:rPr>
          <w:rFonts w:ascii="Arial" w:eastAsia="Arial" w:hAnsi="Arial" w:cs="Arial"/>
          <w:sz w:val="20"/>
          <w:szCs w:val="20"/>
        </w:rPr>
        <w:t>ec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ti</w:t>
      </w:r>
      <w:r>
        <w:rPr>
          <w:rFonts w:ascii="Arial" w:eastAsia="Arial" w:hAnsi="Arial" w:cs="Arial"/>
          <w:spacing w:val="1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27"/>
          <w:sz w:val="20"/>
          <w:szCs w:val="20"/>
        </w:rPr>
        <w:t xml:space="preserve"> </w:t>
      </w:r>
      <w:r>
        <w:rPr>
          <w:rFonts w:ascii="Arial" w:eastAsia="Arial" w:hAnsi="Arial" w:cs="Arial"/>
          <w:spacing w:val="3"/>
          <w:sz w:val="20"/>
          <w:szCs w:val="20"/>
        </w:rPr>
        <w:t>w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32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pa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29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nd</w:t>
      </w:r>
      <w:r>
        <w:rPr>
          <w:rFonts w:ascii="Arial" w:eastAsia="Arial" w:hAnsi="Arial" w:cs="Arial"/>
          <w:spacing w:val="32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ub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29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3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31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3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33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CC</w:t>
      </w:r>
      <w:r>
        <w:rPr>
          <w:rFonts w:ascii="Arial" w:eastAsia="Arial" w:hAnsi="Arial" w:cs="Arial"/>
          <w:spacing w:val="3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Q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32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34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3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</w:p>
    <w:p w:rsidR="00E40C26" w:rsidRDefault="00E40C26">
      <w:pPr>
        <w:spacing w:after="0"/>
        <w:jc w:val="both"/>
        <w:sectPr w:rsidR="00E40C26">
          <w:pgSz w:w="11900" w:h="16840"/>
          <w:pgMar w:top="1780" w:right="820" w:bottom="280" w:left="560" w:header="720" w:footer="0" w:gutter="0"/>
          <w:cols w:space="720"/>
        </w:sectPr>
      </w:pPr>
    </w:p>
    <w:p w:rsidR="00E40C26" w:rsidRDefault="00E40C26">
      <w:pPr>
        <w:spacing w:after="0" w:line="200" w:lineRule="exact"/>
        <w:rPr>
          <w:sz w:val="20"/>
          <w:szCs w:val="20"/>
        </w:rPr>
      </w:pPr>
    </w:p>
    <w:p w:rsidR="00E40C26" w:rsidRDefault="00E40C26">
      <w:pPr>
        <w:spacing w:before="3" w:after="0" w:line="260" w:lineRule="exact"/>
        <w:rPr>
          <w:sz w:val="26"/>
          <w:szCs w:val="26"/>
        </w:rPr>
      </w:pPr>
    </w:p>
    <w:p w:rsidR="00E40C26" w:rsidRDefault="004E5333">
      <w:pPr>
        <w:spacing w:before="34" w:after="0" w:line="240" w:lineRule="auto"/>
        <w:ind w:left="1300" w:right="5861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ss</w:t>
      </w:r>
      <w:r>
        <w:rPr>
          <w:rFonts w:ascii="Arial" w:eastAsia="Arial" w:hAnsi="Arial" w:cs="Arial"/>
          <w:sz w:val="20"/>
          <w:szCs w:val="20"/>
        </w:rPr>
        <w:t>ful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Det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ed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al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at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on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t.</w:t>
      </w:r>
    </w:p>
    <w:p w:rsidR="00E40C26" w:rsidRDefault="00E40C26">
      <w:pPr>
        <w:spacing w:before="10" w:after="0" w:line="240" w:lineRule="exact"/>
        <w:rPr>
          <w:sz w:val="24"/>
          <w:szCs w:val="24"/>
        </w:rPr>
      </w:pPr>
    </w:p>
    <w:p w:rsidR="00E40C26" w:rsidRDefault="004E5333">
      <w:pPr>
        <w:spacing w:after="0" w:line="240" w:lineRule="auto"/>
        <w:ind w:left="1300" w:right="4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Upon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ss</w:t>
      </w:r>
      <w:r>
        <w:rPr>
          <w:rFonts w:ascii="Arial" w:eastAsia="Arial" w:hAnsi="Arial" w:cs="Arial"/>
          <w:sz w:val="20"/>
          <w:szCs w:val="20"/>
        </w:rPr>
        <w:t>ful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mp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et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on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Q</w:t>
      </w:r>
      <w:r>
        <w:rPr>
          <w:rFonts w:ascii="Arial" w:eastAsia="Arial" w:hAnsi="Arial" w:cs="Arial"/>
          <w:sz w:val="20"/>
          <w:szCs w:val="20"/>
        </w:rPr>
        <w:t>ua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at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on</w:t>
      </w:r>
      <w:r>
        <w:rPr>
          <w:rFonts w:ascii="Arial" w:eastAsia="Arial" w:hAnsi="Arial" w:cs="Arial"/>
          <w:spacing w:val="-14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st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ng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Ph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and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c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tan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3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b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ES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he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Q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L</w:t>
      </w:r>
    </w:p>
    <w:p w:rsidR="00E40C26" w:rsidRDefault="004E5333">
      <w:pPr>
        <w:spacing w:before="10" w:after="0" w:line="240" w:lineRule="auto"/>
        <w:ind w:left="1300" w:right="1538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ent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w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ll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be t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fe</w:t>
      </w:r>
      <w:r>
        <w:rPr>
          <w:rFonts w:ascii="Arial" w:eastAsia="Arial" w:hAnsi="Arial" w:cs="Arial"/>
          <w:spacing w:val="1"/>
          <w:sz w:val="20"/>
          <w:szCs w:val="20"/>
        </w:rPr>
        <w:t>rr</w:t>
      </w:r>
      <w:r>
        <w:rPr>
          <w:rFonts w:ascii="Arial" w:eastAsia="Arial" w:hAnsi="Arial" w:cs="Arial"/>
          <w:sz w:val="20"/>
          <w:szCs w:val="20"/>
        </w:rPr>
        <w:t>ed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m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v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ti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1"/>
          <w:sz w:val="20"/>
          <w:szCs w:val="20"/>
        </w:rPr>
        <w:t>is</w:t>
      </w:r>
      <w:r>
        <w:rPr>
          <w:rFonts w:ascii="Arial" w:eastAsia="Arial" w:hAnsi="Arial" w:cs="Arial"/>
          <w:sz w:val="20"/>
          <w:szCs w:val="20"/>
        </w:rPr>
        <w:t>ti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g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ti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to the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Q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al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pacing w:val="-1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ti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ti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n.</w:t>
      </w:r>
    </w:p>
    <w:p w:rsidR="00E40C26" w:rsidRDefault="00E40C26">
      <w:pPr>
        <w:spacing w:before="10" w:after="0" w:line="240" w:lineRule="exact"/>
        <w:rPr>
          <w:sz w:val="24"/>
          <w:szCs w:val="24"/>
        </w:rPr>
      </w:pPr>
    </w:p>
    <w:p w:rsidR="00E40C26" w:rsidRDefault="004E5333">
      <w:pPr>
        <w:spacing w:after="0" w:line="250" w:lineRule="auto"/>
        <w:ind w:left="1300" w:right="49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pacing w:val="1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ai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b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M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nuf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er</w:t>
      </w:r>
      <w:r>
        <w:rPr>
          <w:rFonts w:ascii="Arial" w:eastAsia="Arial" w:hAnsi="Arial" w:cs="Arial"/>
          <w:spacing w:val="-1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to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pacing w:val="-1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s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fu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ly</w:t>
      </w:r>
      <w:r>
        <w:rPr>
          <w:rFonts w:ascii="Arial" w:eastAsia="Arial" w:hAnsi="Arial" w:cs="Arial"/>
          <w:spacing w:val="-13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om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lete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Q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al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pacing w:val="-1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tion</w:t>
      </w:r>
      <w:r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ti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g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w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th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pl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nn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d pe</w:t>
      </w:r>
      <w:r>
        <w:rPr>
          <w:rFonts w:ascii="Arial" w:eastAsia="Arial" w:hAnsi="Arial" w:cs="Arial"/>
          <w:spacing w:val="1"/>
          <w:sz w:val="20"/>
          <w:szCs w:val="20"/>
        </w:rPr>
        <w:t>ri</w:t>
      </w:r>
      <w:r>
        <w:rPr>
          <w:rFonts w:ascii="Arial" w:eastAsia="Arial" w:hAnsi="Arial" w:cs="Arial"/>
          <w:sz w:val="20"/>
          <w:szCs w:val="20"/>
        </w:rPr>
        <w:t>od</w:t>
      </w:r>
      <w:r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may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3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mo</w:t>
      </w:r>
      <w:r>
        <w:rPr>
          <w:rFonts w:ascii="Arial" w:eastAsia="Arial" w:hAnsi="Arial" w:cs="Arial"/>
          <w:spacing w:val="1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al</w:t>
      </w:r>
      <w:r>
        <w:rPr>
          <w:rFonts w:ascii="Arial" w:eastAsia="Arial" w:hAnsi="Arial" w:cs="Arial"/>
          <w:spacing w:val="-13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Q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v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ti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17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nt</w:t>
      </w:r>
      <w:r>
        <w:rPr>
          <w:rFonts w:ascii="Arial" w:eastAsia="Arial" w:hAnsi="Arial" w:cs="Arial"/>
          <w:spacing w:val="1"/>
          <w:sz w:val="20"/>
          <w:szCs w:val="20"/>
        </w:rPr>
        <w:t>ry</w:t>
      </w:r>
      <w:r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pacing w:val="-13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he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wi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in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any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ca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be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em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v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16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fter</w:t>
      </w:r>
    </w:p>
    <w:p w:rsidR="00E40C26" w:rsidRDefault="004E5333">
      <w:pPr>
        <w:spacing w:after="0" w:line="240" w:lineRule="auto"/>
        <w:ind w:left="1300" w:right="8181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18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on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.</w:t>
      </w:r>
    </w:p>
    <w:p w:rsidR="00E40C26" w:rsidRDefault="00E40C26">
      <w:pPr>
        <w:spacing w:after="0" w:line="200" w:lineRule="exact"/>
        <w:rPr>
          <w:sz w:val="20"/>
          <w:szCs w:val="20"/>
        </w:rPr>
      </w:pPr>
    </w:p>
    <w:p w:rsidR="00E40C26" w:rsidRDefault="00E40C26">
      <w:pPr>
        <w:spacing w:before="10" w:after="0" w:line="280" w:lineRule="exact"/>
        <w:rPr>
          <w:sz w:val="28"/>
          <w:szCs w:val="28"/>
        </w:rPr>
      </w:pPr>
    </w:p>
    <w:p w:rsidR="00E40C26" w:rsidRDefault="004E5333">
      <w:pPr>
        <w:tabs>
          <w:tab w:val="left" w:pos="1280"/>
        </w:tabs>
        <w:spacing w:after="0" w:line="240" w:lineRule="auto"/>
        <w:ind w:left="107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5.4</w:t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pacing w:val="-2"/>
          <w:sz w:val="20"/>
          <w:szCs w:val="20"/>
          <w:u w:val="single" w:color="000000"/>
        </w:rPr>
        <w:t>T</w:t>
      </w:r>
      <w:r>
        <w:rPr>
          <w:rFonts w:ascii="Arial" w:eastAsia="Arial" w:hAnsi="Arial" w:cs="Arial"/>
          <w:spacing w:val="3"/>
          <w:sz w:val="20"/>
          <w:szCs w:val="20"/>
          <w:u w:val="single" w:color="000000"/>
        </w:rPr>
        <w:t>H</w:t>
      </w:r>
      <w:r>
        <w:rPr>
          <w:rFonts w:ascii="Arial" w:eastAsia="Arial" w:hAnsi="Arial" w:cs="Arial"/>
          <w:sz w:val="20"/>
          <w:szCs w:val="20"/>
          <w:u w:val="single" w:color="000000"/>
        </w:rPr>
        <w:t>E</w:t>
      </w:r>
      <w:r>
        <w:rPr>
          <w:rFonts w:ascii="Arial" w:eastAsia="Arial" w:hAnsi="Arial" w:cs="Arial"/>
          <w:spacing w:val="-6"/>
          <w:sz w:val="20"/>
          <w:szCs w:val="20"/>
          <w:u w:val="single" w:color="00000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  <w:u w:val="single" w:color="000000"/>
        </w:rPr>
        <w:t>Q</w:t>
      </w:r>
      <w:r>
        <w:rPr>
          <w:rFonts w:ascii="Arial" w:eastAsia="Arial" w:hAnsi="Arial" w:cs="Arial"/>
          <w:sz w:val="20"/>
          <w:szCs w:val="20"/>
          <w:u w:val="single" w:color="000000"/>
        </w:rPr>
        <w:t>U</w:t>
      </w:r>
      <w:r>
        <w:rPr>
          <w:rFonts w:ascii="Arial" w:eastAsia="Arial" w:hAnsi="Arial" w:cs="Arial"/>
          <w:spacing w:val="2"/>
          <w:sz w:val="20"/>
          <w:szCs w:val="20"/>
          <w:u w:val="single" w:color="000000"/>
        </w:rPr>
        <w:t>A</w:t>
      </w:r>
      <w:r>
        <w:rPr>
          <w:rFonts w:ascii="Arial" w:eastAsia="Arial" w:hAnsi="Arial" w:cs="Arial"/>
          <w:sz w:val="20"/>
          <w:szCs w:val="20"/>
          <w:u w:val="single" w:color="000000"/>
        </w:rPr>
        <w:t>LIFIC</w:t>
      </w:r>
      <w:r>
        <w:rPr>
          <w:rFonts w:ascii="Arial" w:eastAsia="Arial" w:hAnsi="Arial" w:cs="Arial"/>
          <w:spacing w:val="2"/>
          <w:sz w:val="20"/>
          <w:szCs w:val="20"/>
          <w:u w:val="single" w:color="000000"/>
        </w:rPr>
        <w:t>A</w:t>
      </w:r>
      <w:r>
        <w:rPr>
          <w:rFonts w:ascii="Arial" w:eastAsia="Arial" w:hAnsi="Arial" w:cs="Arial"/>
          <w:spacing w:val="1"/>
          <w:sz w:val="20"/>
          <w:szCs w:val="20"/>
          <w:u w:val="single" w:color="000000"/>
        </w:rPr>
        <w:t>T</w:t>
      </w:r>
      <w:r>
        <w:rPr>
          <w:rFonts w:ascii="Arial" w:eastAsia="Arial" w:hAnsi="Arial" w:cs="Arial"/>
          <w:sz w:val="20"/>
          <w:szCs w:val="20"/>
          <w:u w:val="single" w:color="000000"/>
        </w:rPr>
        <w:t>I</w:t>
      </w:r>
      <w:r>
        <w:rPr>
          <w:rFonts w:ascii="Arial" w:eastAsia="Arial" w:hAnsi="Arial" w:cs="Arial"/>
          <w:spacing w:val="1"/>
          <w:sz w:val="20"/>
          <w:szCs w:val="20"/>
          <w:u w:val="single" w:color="000000"/>
        </w:rPr>
        <w:t>O</w:t>
      </w:r>
      <w:r>
        <w:rPr>
          <w:rFonts w:ascii="Arial" w:eastAsia="Arial" w:hAnsi="Arial" w:cs="Arial"/>
          <w:sz w:val="20"/>
          <w:szCs w:val="20"/>
          <w:u w:val="single" w:color="000000"/>
        </w:rPr>
        <w:t>N</w:t>
      </w:r>
      <w:r>
        <w:rPr>
          <w:rFonts w:ascii="Arial" w:eastAsia="Arial" w:hAnsi="Arial" w:cs="Arial"/>
          <w:spacing w:val="-16"/>
          <w:sz w:val="20"/>
          <w:szCs w:val="20"/>
          <w:u w:val="single" w:color="000000"/>
        </w:rPr>
        <w:t xml:space="preserve"> </w:t>
      </w:r>
      <w:r>
        <w:rPr>
          <w:rFonts w:ascii="Arial" w:eastAsia="Arial" w:hAnsi="Arial" w:cs="Arial"/>
          <w:sz w:val="20"/>
          <w:szCs w:val="20"/>
          <w:u w:val="single" w:color="000000"/>
        </w:rPr>
        <w:t>T</w:t>
      </w:r>
      <w:r>
        <w:rPr>
          <w:rFonts w:ascii="Arial" w:eastAsia="Arial" w:hAnsi="Arial" w:cs="Arial"/>
          <w:spacing w:val="2"/>
          <w:sz w:val="20"/>
          <w:szCs w:val="20"/>
          <w:u w:val="single" w:color="000000"/>
        </w:rPr>
        <w:t>E</w:t>
      </w:r>
      <w:r>
        <w:rPr>
          <w:rFonts w:ascii="Arial" w:eastAsia="Arial" w:hAnsi="Arial" w:cs="Arial"/>
          <w:sz w:val="20"/>
          <w:szCs w:val="20"/>
          <w:u w:val="single" w:color="000000"/>
        </w:rPr>
        <w:t>STING</w:t>
      </w:r>
      <w:r>
        <w:rPr>
          <w:rFonts w:ascii="Arial" w:eastAsia="Arial" w:hAnsi="Arial" w:cs="Arial"/>
          <w:spacing w:val="-8"/>
          <w:sz w:val="20"/>
          <w:szCs w:val="20"/>
          <w:u w:val="single" w:color="00000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  <w:u w:val="single" w:color="000000"/>
        </w:rPr>
        <w:t>P</w:t>
      </w:r>
      <w:r>
        <w:rPr>
          <w:rFonts w:ascii="Arial" w:eastAsia="Arial" w:hAnsi="Arial" w:cs="Arial"/>
          <w:sz w:val="20"/>
          <w:szCs w:val="20"/>
          <w:u w:val="single" w:color="000000"/>
        </w:rPr>
        <w:t>H</w:t>
      </w:r>
      <w:r>
        <w:rPr>
          <w:rFonts w:ascii="Arial" w:eastAsia="Arial" w:hAnsi="Arial" w:cs="Arial"/>
          <w:spacing w:val="2"/>
          <w:sz w:val="20"/>
          <w:szCs w:val="20"/>
          <w:u w:val="single" w:color="000000"/>
        </w:rPr>
        <w:t>A</w:t>
      </w:r>
      <w:r>
        <w:rPr>
          <w:rFonts w:ascii="Arial" w:eastAsia="Arial" w:hAnsi="Arial" w:cs="Arial"/>
          <w:spacing w:val="-1"/>
          <w:sz w:val="20"/>
          <w:szCs w:val="20"/>
          <w:u w:val="single" w:color="000000"/>
        </w:rPr>
        <w:t>S</w:t>
      </w:r>
      <w:r>
        <w:rPr>
          <w:rFonts w:ascii="Arial" w:eastAsia="Arial" w:hAnsi="Arial" w:cs="Arial"/>
          <w:sz w:val="20"/>
          <w:szCs w:val="20"/>
          <w:u w:val="single" w:color="000000"/>
        </w:rPr>
        <w:t>E</w:t>
      </w:r>
    </w:p>
    <w:p w:rsidR="00E40C26" w:rsidRDefault="004E5333">
      <w:pPr>
        <w:spacing w:before="29" w:after="0" w:line="250" w:lineRule="auto"/>
        <w:ind w:left="1300" w:right="4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Du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g</w:t>
      </w:r>
      <w:r>
        <w:rPr>
          <w:rFonts w:ascii="Arial" w:eastAsia="Arial" w:hAnsi="Arial" w:cs="Arial"/>
          <w:spacing w:val="5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his</w:t>
      </w:r>
      <w:r>
        <w:rPr>
          <w:rFonts w:ascii="Arial" w:eastAsia="Arial" w:hAnsi="Arial" w:cs="Arial"/>
          <w:spacing w:val="9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ha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e,</w:t>
      </w:r>
      <w:r>
        <w:rPr>
          <w:rFonts w:ascii="Arial" w:eastAsia="Arial" w:hAnsi="Arial" w:cs="Arial"/>
          <w:spacing w:val="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8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um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nta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ion e</w:t>
      </w:r>
      <w:r>
        <w:rPr>
          <w:rFonts w:ascii="Arial" w:eastAsia="Arial" w:hAnsi="Arial" w:cs="Arial"/>
          <w:spacing w:val="1"/>
          <w:sz w:val="20"/>
          <w:szCs w:val="20"/>
        </w:rPr>
        <w:t>ss</w:t>
      </w:r>
      <w:r>
        <w:rPr>
          <w:rFonts w:ascii="Arial" w:eastAsia="Arial" w:hAnsi="Arial" w:cs="Arial"/>
          <w:sz w:val="20"/>
          <w:szCs w:val="20"/>
        </w:rPr>
        <w:t>ent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al</w:t>
      </w:r>
      <w:r>
        <w:rPr>
          <w:rFonts w:ascii="Arial" w:eastAsia="Arial" w:hAnsi="Arial" w:cs="Arial"/>
          <w:spacing w:val="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od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ion</w:t>
      </w:r>
      <w:r>
        <w:rPr>
          <w:rFonts w:ascii="Arial" w:eastAsia="Arial" w:hAnsi="Arial" w:cs="Arial"/>
          <w:spacing w:val="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7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es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ing</w:t>
      </w:r>
      <w:r>
        <w:rPr>
          <w:rFonts w:ascii="Arial" w:eastAsia="Arial" w:hAnsi="Arial" w:cs="Arial"/>
          <w:spacing w:val="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</w:t>
      </w:r>
      <w:r>
        <w:rPr>
          <w:rFonts w:ascii="Arial" w:eastAsia="Arial" w:hAnsi="Arial" w:cs="Arial"/>
          <w:spacing w:val="1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10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om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on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 xml:space="preserve">nt 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9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b</w:t>
      </w:r>
      <w:r>
        <w:rPr>
          <w:rFonts w:ascii="Arial" w:eastAsia="Arial" w:hAnsi="Arial" w:cs="Arial"/>
          <w:sz w:val="20"/>
          <w:szCs w:val="20"/>
        </w:rPr>
        <w:t>e qu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fi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v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ew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by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CC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x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5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nd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sp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c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ed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qu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nti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mp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ne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6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b</w:t>
      </w:r>
      <w:r>
        <w:rPr>
          <w:rFonts w:ascii="Arial" w:eastAsia="Arial" w:hAnsi="Arial" w:cs="Arial"/>
          <w:spacing w:val="1"/>
          <w:sz w:val="20"/>
          <w:szCs w:val="20"/>
        </w:rPr>
        <w:t>j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ted</w:t>
      </w:r>
      <w:r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to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 qu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fi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at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on te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8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og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2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me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r>
        <w:rPr>
          <w:rFonts w:ascii="Arial" w:eastAsia="Arial" w:hAnsi="Arial" w:cs="Arial"/>
          <w:spacing w:val="1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he</w:t>
      </w:r>
      <w:r>
        <w:rPr>
          <w:rFonts w:ascii="Arial" w:eastAsia="Arial" w:hAnsi="Arial" w:cs="Arial"/>
          <w:spacing w:val="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ap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ble</w:t>
      </w:r>
      <w:r>
        <w:rPr>
          <w:rFonts w:ascii="Arial" w:eastAsia="Arial" w:hAnsi="Arial" w:cs="Arial"/>
          <w:spacing w:val="2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eq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ents a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5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c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fi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 xml:space="preserve">d 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6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on</w:t>
      </w:r>
      <w:r>
        <w:rPr>
          <w:rFonts w:ascii="Arial" w:eastAsia="Arial" w:hAnsi="Arial" w:cs="Arial"/>
          <w:spacing w:val="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6</w:t>
      </w:r>
      <w:r>
        <w:rPr>
          <w:rFonts w:ascii="Arial" w:eastAsia="Arial" w:hAnsi="Arial" w:cs="Arial"/>
          <w:spacing w:val="7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is</w:t>
      </w:r>
      <w:r>
        <w:rPr>
          <w:rFonts w:ascii="Arial" w:eastAsia="Arial" w:hAnsi="Arial" w:cs="Arial"/>
          <w:spacing w:val="7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oc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me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t and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r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v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nt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CC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G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ne</w:t>
      </w:r>
      <w:r>
        <w:rPr>
          <w:rFonts w:ascii="Arial" w:eastAsia="Arial" w:hAnsi="Arial" w:cs="Arial"/>
          <w:spacing w:val="1"/>
          <w:sz w:val="20"/>
          <w:szCs w:val="20"/>
        </w:rPr>
        <w:t>ri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nd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Deta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ec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pacing w:val="-1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ti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ns.</w:t>
      </w:r>
    </w:p>
    <w:p w:rsidR="00E40C26" w:rsidRDefault="00E40C26">
      <w:pPr>
        <w:spacing w:after="0" w:line="240" w:lineRule="exact"/>
        <w:rPr>
          <w:sz w:val="24"/>
          <w:szCs w:val="24"/>
        </w:rPr>
      </w:pPr>
    </w:p>
    <w:p w:rsidR="00E40C26" w:rsidRDefault="004E5333">
      <w:pPr>
        <w:spacing w:after="0" w:line="240" w:lineRule="auto"/>
        <w:ind w:left="1300" w:right="4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pacing w:val="1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he</w:t>
      </w:r>
      <w:r>
        <w:rPr>
          <w:rFonts w:ascii="Arial" w:eastAsia="Arial" w:hAnsi="Arial" w:cs="Arial"/>
          <w:spacing w:val="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te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is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es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1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v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</w:t>
      </w:r>
      <w:r>
        <w:rPr>
          <w:rFonts w:ascii="Arial" w:eastAsia="Arial" w:hAnsi="Arial" w:cs="Arial"/>
          <w:spacing w:val="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ap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ble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c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fi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io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ha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l be</w:t>
      </w:r>
      <w:r>
        <w:rPr>
          <w:rFonts w:ascii="Arial" w:eastAsia="Arial" w:hAnsi="Arial" w:cs="Arial"/>
          <w:spacing w:val="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ed t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get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er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w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th a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pe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ne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t</w:t>
      </w:r>
    </w:p>
    <w:p w:rsidR="00E40C26" w:rsidRDefault="004E5333">
      <w:pPr>
        <w:spacing w:before="10" w:after="0" w:line="240" w:lineRule="auto"/>
        <w:ind w:left="1300" w:right="85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um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nt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pacing w:val="3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han</w:t>
      </w:r>
      <w:r>
        <w:rPr>
          <w:rFonts w:ascii="Arial" w:eastAsia="Arial" w:hAnsi="Arial" w:cs="Arial"/>
          <w:spacing w:val="2"/>
          <w:sz w:val="20"/>
          <w:szCs w:val="20"/>
        </w:rPr>
        <w:t>g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qu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sts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at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ap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v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nd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at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2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me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me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his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ha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e.</w:t>
      </w:r>
    </w:p>
    <w:p w:rsidR="00E40C26" w:rsidRDefault="00E40C26">
      <w:pPr>
        <w:spacing w:after="0" w:line="200" w:lineRule="exact"/>
        <w:rPr>
          <w:sz w:val="20"/>
          <w:szCs w:val="20"/>
        </w:rPr>
      </w:pPr>
    </w:p>
    <w:p w:rsidR="00E40C26" w:rsidRDefault="00E40C26">
      <w:pPr>
        <w:spacing w:before="10" w:after="0" w:line="280" w:lineRule="exact"/>
        <w:rPr>
          <w:sz w:val="28"/>
          <w:szCs w:val="28"/>
        </w:rPr>
      </w:pPr>
    </w:p>
    <w:p w:rsidR="00E40C26" w:rsidRDefault="004E5333">
      <w:pPr>
        <w:tabs>
          <w:tab w:val="left" w:pos="1280"/>
        </w:tabs>
        <w:spacing w:after="0" w:line="225" w:lineRule="exact"/>
        <w:ind w:left="107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position w:val="-1"/>
          <w:sz w:val="20"/>
          <w:szCs w:val="20"/>
        </w:rPr>
        <w:t>6.</w:t>
      </w:r>
      <w:r>
        <w:rPr>
          <w:rFonts w:ascii="Arial" w:eastAsia="Arial" w:hAnsi="Arial" w:cs="Arial"/>
          <w:b/>
          <w:bCs/>
          <w:position w:val="-1"/>
          <w:sz w:val="20"/>
          <w:szCs w:val="20"/>
        </w:rPr>
        <w:tab/>
      </w:r>
      <w:r>
        <w:rPr>
          <w:rFonts w:ascii="Arial" w:eastAsia="Arial" w:hAnsi="Arial" w:cs="Arial"/>
          <w:b/>
          <w:bCs/>
          <w:spacing w:val="-1"/>
          <w:position w:val="-1"/>
          <w:sz w:val="20"/>
          <w:szCs w:val="20"/>
          <w:u w:val="thick" w:color="000000"/>
        </w:rPr>
        <w:t>Q</w:t>
      </w:r>
      <w:r>
        <w:rPr>
          <w:rFonts w:ascii="Arial" w:eastAsia="Arial" w:hAnsi="Arial" w:cs="Arial"/>
          <w:b/>
          <w:bCs/>
          <w:spacing w:val="3"/>
          <w:position w:val="-1"/>
          <w:sz w:val="20"/>
          <w:szCs w:val="20"/>
          <w:u w:val="thick" w:color="000000"/>
        </w:rPr>
        <w:t>U</w:t>
      </w:r>
      <w:r>
        <w:rPr>
          <w:rFonts w:ascii="Arial" w:eastAsia="Arial" w:hAnsi="Arial" w:cs="Arial"/>
          <w:b/>
          <w:bCs/>
          <w:position w:val="-1"/>
          <w:sz w:val="20"/>
          <w:szCs w:val="20"/>
          <w:u w:val="thick" w:color="000000"/>
        </w:rPr>
        <w:t>ALIFICATION</w:t>
      </w:r>
      <w:r>
        <w:rPr>
          <w:rFonts w:ascii="Arial" w:eastAsia="Arial" w:hAnsi="Arial" w:cs="Arial"/>
          <w:b/>
          <w:bCs/>
          <w:spacing w:val="-16"/>
          <w:position w:val="-1"/>
          <w:sz w:val="20"/>
          <w:szCs w:val="20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spacing w:val="-14"/>
          <w:position w:val="-1"/>
          <w:sz w:val="20"/>
          <w:szCs w:val="20"/>
          <w:u w:val="thick" w:color="000000"/>
        </w:rPr>
        <w:t>T</w:t>
      </w:r>
      <w:r>
        <w:rPr>
          <w:rFonts w:ascii="Arial" w:eastAsia="Arial" w:hAnsi="Arial" w:cs="Arial"/>
          <w:b/>
          <w:bCs/>
          <w:spacing w:val="-1"/>
          <w:position w:val="-1"/>
          <w:sz w:val="20"/>
          <w:szCs w:val="20"/>
          <w:u w:val="thick" w:color="000000"/>
        </w:rPr>
        <w:t>E</w:t>
      </w:r>
      <w:r>
        <w:rPr>
          <w:rFonts w:ascii="Arial" w:eastAsia="Arial" w:hAnsi="Arial" w:cs="Arial"/>
          <w:b/>
          <w:bCs/>
          <w:spacing w:val="2"/>
          <w:position w:val="-1"/>
          <w:sz w:val="20"/>
          <w:szCs w:val="20"/>
          <w:u w:val="thick" w:color="000000"/>
        </w:rPr>
        <w:t>S</w:t>
      </w:r>
      <w:r>
        <w:rPr>
          <w:rFonts w:ascii="Arial" w:eastAsia="Arial" w:hAnsi="Arial" w:cs="Arial"/>
          <w:b/>
          <w:bCs/>
          <w:spacing w:val="1"/>
          <w:position w:val="-1"/>
          <w:sz w:val="20"/>
          <w:szCs w:val="20"/>
          <w:u w:val="thick" w:color="000000"/>
        </w:rPr>
        <w:t>T</w:t>
      </w:r>
      <w:r>
        <w:rPr>
          <w:rFonts w:ascii="Arial" w:eastAsia="Arial" w:hAnsi="Arial" w:cs="Arial"/>
          <w:b/>
          <w:bCs/>
          <w:position w:val="-1"/>
          <w:sz w:val="20"/>
          <w:szCs w:val="20"/>
          <w:u w:val="thick" w:color="000000"/>
        </w:rPr>
        <w:t>ING</w:t>
      </w:r>
    </w:p>
    <w:p w:rsidR="00E40C26" w:rsidRDefault="00E40C26">
      <w:pPr>
        <w:spacing w:after="0" w:line="200" w:lineRule="exact"/>
        <w:rPr>
          <w:sz w:val="20"/>
          <w:szCs w:val="20"/>
        </w:rPr>
      </w:pPr>
    </w:p>
    <w:p w:rsidR="00E40C26" w:rsidRDefault="00E40C26">
      <w:pPr>
        <w:spacing w:before="2" w:after="0" w:line="280" w:lineRule="exact"/>
        <w:rPr>
          <w:sz w:val="28"/>
          <w:szCs w:val="28"/>
        </w:rPr>
      </w:pPr>
    </w:p>
    <w:p w:rsidR="00E40C26" w:rsidRDefault="004E5333">
      <w:pPr>
        <w:tabs>
          <w:tab w:val="left" w:pos="1280"/>
        </w:tabs>
        <w:spacing w:before="34" w:after="0" w:line="240" w:lineRule="auto"/>
        <w:ind w:left="107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6.1</w:t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z w:val="20"/>
          <w:szCs w:val="20"/>
          <w:u w:val="single" w:color="000000"/>
        </w:rPr>
        <w:t>D</w:t>
      </w:r>
      <w:r>
        <w:rPr>
          <w:rFonts w:ascii="Arial" w:eastAsia="Arial" w:hAnsi="Arial" w:cs="Arial"/>
          <w:spacing w:val="1"/>
          <w:sz w:val="20"/>
          <w:szCs w:val="20"/>
          <w:u w:val="single" w:color="000000"/>
        </w:rPr>
        <w:t>O</w:t>
      </w:r>
      <w:r>
        <w:rPr>
          <w:rFonts w:ascii="Arial" w:eastAsia="Arial" w:hAnsi="Arial" w:cs="Arial"/>
          <w:sz w:val="20"/>
          <w:szCs w:val="20"/>
          <w:u w:val="single" w:color="000000"/>
        </w:rPr>
        <w:t>CUM</w:t>
      </w:r>
      <w:r>
        <w:rPr>
          <w:rFonts w:ascii="Arial" w:eastAsia="Arial" w:hAnsi="Arial" w:cs="Arial"/>
          <w:spacing w:val="1"/>
          <w:sz w:val="20"/>
          <w:szCs w:val="20"/>
          <w:u w:val="single" w:color="000000"/>
        </w:rPr>
        <w:t>E</w:t>
      </w:r>
      <w:r>
        <w:rPr>
          <w:rFonts w:ascii="Arial" w:eastAsia="Arial" w:hAnsi="Arial" w:cs="Arial"/>
          <w:sz w:val="20"/>
          <w:szCs w:val="20"/>
          <w:u w:val="single" w:color="000000"/>
        </w:rPr>
        <w:t>N</w:t>
      </w:r>
      <w:r>
        <w:rPr>
          <w:rFonts w:ascii="Arial" w:eastAsia="Arial" w:hAnsi="Arial" w:cs="Arial"/>
          <w:spacing w:val="1"/>
          <w:sz w:val="20"/>
          <w:szCs w:val="20"/>
          <w:u w:val="single" w:color="000000"/>
        </w:rPr>
        <w:t>T</w:t>
      </w:r>
      <w:r>
        <w:rPr>
          <w:rFonts w:ascii="Arial" w:eastAsia="Arial" w:hAnsi="Arial" w:cs="Arial"/>
          <w:spacing w:val="-1"/>
          <w:sz w:val="20"/>
          <w:szCs w:val="20"/>
          <w:u w:val="single" w:color="000000"/>
        </w:rPr>
        <w:t>A</w:t>
      </w:r>
      <w:r>
        <w:rPr>
          <w:rFonts w:ascii="Arial" w:eastAsia="Arial" w:hAnsi="Arial" w:cs="Arial"/>
          <w:spacing w:val="1"/>
          <w:sz w:val="20"/>
          <w:szCs w:val="20"/>
          <w:u w:val="single" w:color="000000"/>
        </w:rPr>
        <w:t>T</w:t>
      </w:r>
      <w:r>
        <w:rPr>
          <w:rFonts w:ascii="Arial" w:eastAsia="Arial" w:hAnsi="Arial" w:cs="Arial"/>
          <w:sz w:val="20"/>
          <w:szCs w:val="20"/>
          <w:u w:val="single" w:color="000000"/>
        </w:rPr>
        <w:t>I</w:t>
      </w:r>
      <w:r>
        <w:rPr>
          <w:rFonts w:ascii="Arial" w:eastAsia="Arial" w:hAnsi="Arial" w:cs="Arial"/>
          <w:spacing w:val="1"/>
          <w:sz w:val="20"/>
          <w:szCs w:val="20"/>
          <w:u w:val="single" w:color="000000"/>
        </w:rPr>
        <w:t>ON</w:t>
      </w:r>
      <w:r>
        <w:rPr>
          <w:rFonts w:ascii="Arial" w:eastAsia="Arial" w:hAnsi="Arial" w:cs="Arial"/>
          <w:spacing w:val="-19"/>
          <w:sz w:val="20"/>
          <w:szCs w:val="20"/>
          <w:u w:val="single" w:color="000000"/>
        </w:rPr>
        <w:t xml:space="preserve"> </w:t>
      </w:r>
      <w:r>
        <w:rPr>
          <w:rFonts w:ascii="Arial" w:eastAsia="Arial" w:hAnsi="Arial" w:cs="Arial"/>
          <w:spacing w:val="3"/>
          <w:sz w:val="20"/>
          <w:szCs w:val="20"/>
          <w:u w:val="single" w:color="000000"/>
        </w:rPr>
        <w:t>R</w:t>
      </w:r>
      <w:r>
        <w:rPr>
          <w:rFonts w:ascii="Arial" w:eastAsia="Arial" w:hAnsi="Arial" w:cs="Arial"/>
          <w:spacing w:val="-1"/>
          <w:sz w:val="20"/>
          <w:szCs w:val="20"/>
          <w:u w:val="single" w:color="000000"/>
        </w:rPr>
        <w:t>E</w:t>
      </w:r>
      <w:r>
        <w:rPr>
          <w:rFonts w:ascii="Arial" w:eastAsia="Arial" w:hAnsi="Arial" w:cs="Arial"/>
          <w:spacing w:val="1"/>
          <w:sz w:val="20"/>
          <w:szCs w:val="20"/>
          <w:u w:val="single" w:color="000000"/>
        </w:rPr>
        <w:t>Q</w:t>
      </w:r>
      <w:r>
        <w:rPr>
          <w:rFonts w:ascii="Arial" w:eastAsia="Arial" w:hAnsi="Arial" w:cs="Arial"/>
          <w:sz w:val="20"/>
          <w:szCs w:val="20"/>
          <w:u w:val="single" w:color="000000"/>
        </w:rPr>
        <w:t>UIR</w:t>
      </w:r>
      <w:r>
        <w:rPr>
          <w:rFonts w:ascii="Arial" w:eastAsia="Arial" w:hAnsi="Arial" w:cs="Arial"/>
          <w:spacing w:val="1"/>
          <w:sz w:val="20"/>
          <w:szCs w:val="20"/>
          <w:u w:val="single" w:color="000000"/>
        </w:rPr>
        <w:t>E</w:t>
      </w:r>
      <w:r>
        <w:rPr>
          <w:rFonts w:ascii="Arial" w:eastAsia="Arial" w:hAnsi="Arial" w:cs="Arial"/>
          <w:sz w:val="20"/>
          <w:szCs w:val="20"/>
          <w:u w:val="single" w:color="000000"/>
        </w:rPr>
        <w:t>M</w:t>
      </w:r>
      <w:r>
        <w:rPr>
          <w:rFonts w:ascii="Arial" w:eastAsia="Arial" w:hAnsi="Arial" w:cs="Arial"/>
          <w:spacing w:val="1"/>
          <w:sz w:val="20"/>
          <w:szCs w:val="20"/>
          <w:u w:val="single" w:color="000000"/>
        </w:rPr>
        <w:t>E</w:t>
      </w:r>
      <w:r>
        <w:rPr>
          <w:rFonts w:ascii="Arial" w:eastAsia="Arial" w:hAnsi="Arial" w:cs="Arial"/>
          <w:sz w:val="20"/>
          <w:szCs w:val="20"/>
          <w:u w:val="single" w:color="000000"/>
        </w:rPr>
        <w:t>N</w:t>
      </w:r>
      <w:r>
        <w:rPr>
          <w:rFonts w:ascii="Arial" w:eastAsia="Arial" w:hAnsi="Arial" w:cs="Arial"/>
          <w:spacing w:val="1"/>
          <w:sz w:val="20"/>
          <w:szCs w:val="20"/>
          <w:u w:val="single" w:color="000000"/>
        </w:rPr>
        <w:t>TS</w:t>
      </w:r>
    </w:p>
    <w:p w:rsidR="00E40C26" w:rsidRDefault="00E40C26">
      <w:pPr>
        <w:spacing w:before="9" w:after="0" w:line="120" w:lineRule="exact"/>
        <w:rPr>
          <w:sz w:val="12"/>
          <w:szCs w:val="12"/>
        </w:rPr>
      </w:pPr>
    </w:p>
    <w:p w:rsidR="00E40C26" w:rsidRDefault="00E40C26">
      <w:pPr>
        <w:spacing w:after="0" w:line="200" w:lineRule="exact"/>
        <w:rPr>
          <w:sz w:val="20"/>
          <w:szCs w:val="20"/>
        </w:rPr>
      </w:pPr>
    </w:p>
    <w:p w:rsidR="00E40C26" w:rsidRDefault="004E5333">
      <w:pPr>
        <w:tabs>
          <w:tab w:val="left" w:pos="1280"/>
        </w:tabs>
        <w:spacing w:after="0" w:line="240" w:lineRule="auto"/>
        <w:ind w:left="107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6.1</w:t>
      </w:r>
      <w:r>
        <w:rPr>
          <w:rFonts w:ascii="Arial" w:eastAsia="Arial" w:hAnsi="Arial" w:cs="Arial"/>
          <w:spacing w:val="2"/>
          <w:sz w:val="20"/>
          <w:szCs w:val="20"/>
        </w:rPr>
        <w:t>.</w:t>
      </w:r>
      <w:r>
        <w:rPr>
          <w:rFonts w:ascii="Arial" w:eastAsia="Arial" w:hAnsi="Arial" w:cs="Arial"/>
          <w:sz w:val="20"/>
          <w:szCs w:val="20"/>
        </w:rPr>
        <w:t>1</w:t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pacing w:val="-1"/>
          <w:sz w:val="20"/>
          <w:szCs w:val="20"/>
          <w:u w:val="single" w:color="000000"/>
        </w:rPr>
        <w:t>P</w:t>
      </w:r>
      <w:r>
        <w:rPr>
          <w:rFonts w:ascii="Arial" w:eastAsia="Arial" w:hAnsi="Arial" w:cs="Arial"/>
          <w:spacing w:val="1"/>
          <w:sz w:val="20"/>
          <w:szCs w:val="20"/>
          <w:u w:val="single" w:color="000000"/>
        </w:rPr>
        <w:t>r</w:t>
      </w:r>
      <w:r>
        <w:rPr>
          <w:rFonts w:ascii="Arial" w:eastAsia="Arial" w:hAnsi="Arial" w:cs="Arial"/>
          <w:sz w:val="20"/>
          <w:szCs w:val="20"/>
          <w:u w:val="single" w:color="000000"/>
        </w:rPr>
        <w:t>o</w:t>
      </w:r>
      <w:r>
        <w:rPr>
          <w:rFonts w:ascii="Arial" w:eastAsia="Arial" w:hAnsi="Arial" w:cs="Arial"/>
          <w:spacing w:val="1"/>
          <w:sz w:val="20"/>
          <w:szCs w:val="20"/>
          <w:u w:val="single" w:color="000000"/>
        </w:rPr>
        <w:t>c</w:t>
      </w:r>
      <w:r>
        <w:rPr>
          <w:rFonts w:ascii="Arial" w:eastAsia="Arial" w:hAnsi="Arial" w:cs="Arial"/>
          <w:sz w:val="20"/>
          <w:szCs w:val="20"/>
          <w:u w:val="single" w:color="000000"/>
        </w:rPr>
        <w:t>e</w:t>
      </w:r>
      <w:r>
        <w:rPr>
          <w:rFonts w:ascii="Arial" w:eastAsia="Arial" w:hAnsi="Arial" w:cs="Arial"/>
          <w:spacing w:val="1"/>
          <w:sz w:val="20"/>
          <w:szCs w:val="20"/>
          <w:u w:val="single" w:color="000000"/>
        </w:rPr>
        <w:t>s</w:t>
      </w:r>
      <w:r>
        <w:rPr>
          <w:rFonts w:ascii="Arial" w:eastAsia="Arial" w:hAnsi="Arial" w:cs="Arial"/>
          <w:sz w:val="20"/>
          <w:szCs w:val="20"/>
          <w:u w:val="single" w:color="000000"/>
        </w:rPr>
        <w:t>s</w:t>
      </w:r>
      <w:r>
        <w:rPr>
          <w:rFonts w:ascii="Arial" w:eastAsia="Arial" w:hAnsi="Arial" w:cs="Arial"/>
          <w:spacing w:val="-7"/>
          <w:sz w:val="20"/>
          <w:szCs w:val="20"/>
          <w:u w:val="single" w:color="000000"/>
        </w:rPr>
        <w:t xml:space="preserve"> </w:t>
      </w:r>
      <w:r>
        <w:rPr>
          <w:rFonts w:ascii="Arial" w:eastAsia="Arial" w:hAnsi="Arial" w:cs="Arial"/>
          <w:sz w:val="20"/>
          <w:szCs w:val="20"/>
          <w:u w:val="single" w:color="000000"/>
        </w:rPr>
        <w:t>Ide</w:t>
      </w:r>
      <w:r>
        <w:rPr>
          <w:rFonts w:ascii="Arial" w:eastAsia="Arial" w:hAnsi="Arial" w:cs="Arial"/>
          <w:spacing w:val="2"/>
          <w:sz w:val="20"/>
          <w:szCs w:val="20"/>
          <w:u w:val="single" w:color="000000"/>
        </w:rPr>
        <w:t>n</w:t>
      </w:r>
      <w:r>
        <w:rPr>
          <w:rFonts w:ascii="Arial" w:eastAsia="Arial" w:hAnsi="Arial" w:cs="Arial"/>
          <w:sz w:val="20"/>
          <w:szCs w:val="20"/>
          <w:u w:val="single" w:color="000000"/>
        </w:rPr>
        <w:t>tif</w:t>
      </w:r>
      <w:r>
        <w:rPr>
          <w:rFonts w:ascii="Arial" w:eastAsia="Arial" w:hAnsi="Arial" w:cs="Arial"/>
          <w:spacing w:val="1"/>
          <w:sz w:val="20"/>
          <w:szCs w:val="20"/>
          <w:u w:val="single" w:color="000000"/>
        </w:rPr>
        <w:t>ic</w:t>
      </w:r>
      <w:r>
        <w:rPr>
          <w:rFonts w:ascii="Arial" w:eastAsia="Arial" w:hAnsi="Arial" w:cs="Arial"/>
          <w:sz w:val="20"/>
          <w:szCs w:val="20"/>
          <w:u w:val="single" w:color="000000"/>
        </w:rPr>
        <w:t>at</w:t>
      </w:r>
      <w:r>
        <w:rPr>
          <w:rFonts w:ascii="Arial" w:eastAsia="Arial" w:hAnsi="Arial" w:cs="Arial"/>
          <w:spacing w:val="1"/>
          <w:sz w:val="20"/>
          <w:szCs w:val="20"/>
          <w:u w:val="single" w:color="000000"/>
        </w:rPr>
        <w:t>i</w:t>
      </w:r>
      <w:r>
        <w:rPr>
          <w:rFonts w:ascii="Arial" w:eastAsia="Arial" w:hAnsi="Arial" w:cs="Arial"/>
          <w:sz w:val="20"/>
          <w:szCs w:val="20"/>
          <w:u w:val="single" w:color="000000"/>
        </w:rPr>
        <w:t>on</w:t>
      </w:r>
      <w:r>
        <w:rPr>
          <w:rFonts w:ascii="Arial" w:eastAsia="Arial" w:hAnsi="Arial" w:cs="Arial"/>
          <w:spacing w:val="-12"/>
          <w:sz w:val="20"/>
          <w:szCs w:val="20"/>
          <w:u w:val="single" w:color="000000"/>
        </w:rPr>
        <w:t xml:space="preserve"> </w:t>
      </w:r>
      <w:r>
        <w:rPr>
          <w:rFonts w:ascii="Arial" w:eastAsia="Arial" w:hAnsi="Arial" w:cs="Arial"/>
          <w:sz w:val="20"/>
          <w:szCs w:val="20"/>
          <w:u w:val="single" w:color="000000"/>
        </w:rPr>
        <w:t>D</w:t>
      </w:r>
      <w:r>
        <w:rPr>
          <w:rFonts w:ascii="Arial" w:eastAsia="Arial" w:hAnsi="Arial" w:cs="Arial"/>
          <w:spacing w:val="2"/>
          <w:sz w:val="20"/>
          <w:szCs w:val="20"/>
          <w:u w:val="single" w:color="000000"/>
        </w:rPr>
        <w:t>o</w:t>
      </w:r>
      <w:r>
        <w:rPr>
          <w:rFonts w:ascii="Arial" w:eastAsia="Arial" w:hAnsi="Arial" w:cs="Arial"/>
          <w:sz w:val="20"/>
          <w:szCs w:val="20"/>
          <w:u w:val="single" w:color="000000"/>
        </w:rPr>
        <w:t>c</w:t>
      </w:r>
      <w:r>
        <w:rPr>
          <w:rFonts w:ascii="Arial" w:eastAsia="Arial" w:hAnsi="Arial" w:cs="Arial"/>
          <w:spacing w:val="2"/>
          <w:sz w:val="20"/>
          <w:szCs w:val="20"/>
          <w:u w:val="single" w:color="000000"/>
        </w:rPr>
        <w:t>u</w:t>
      </w:r>
      <w:r>
        <w:rPr>
          <w:rFonts w:ascii="Arial" w:eastAsia="Arial" w:hAnsi="Arial" w:cs="Arial"/>
          <w:sz w:val="20"/>
          <w:szCs w:val="20"/>
          <w:u w:val="single" w:color="000000"/>
        </w:rPr>
        <w:t>me</w:t>
      </w:r>
      <w:r>
        <w:rPr>
          <w:rFonts w:ascii="Arial" w:eastAsia="Arial" w:hAnsi="Arial" w:cs="Arial"/>
          <w:spacing w:val="2"/>
          <w:sz w:val="20"/>
          <w:szCs w:val="20"/>
          <w:u w:val="single" w:color="000000"/>
        </w:rPr>
        <w:t>n</w:t>
      </w:r>
      <w:r>
        <w:rPr>
          <w:rFonts w:ascii="Arial" w:eastAsia="Arial" w:hAnsi="Arial" w:cs="Arial"/>
          <w:sz w:val="20"/>
          <w:szCs w:val="20"/>
          <w:u w:val="single" w:color="000000"/>
        </w:rPr>
        <w:t>t</w:t>
      </w:r>
      <w:r>
        <w:rPr>
          <w:rFonts w:ascii="Arial" w:eastAsia="Arial" w:hAnsi="Arial" w:cs="Arial"/>
          <w:spacing w:val="-10"/>
          <w:sz w:val="20"/>
          <w:szCs w:val="20"/>
          <w:u w:val="single" w:color="00000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  <w:u w:val="single" w:color="000000"/>
        </w:rPr>
        <w:t>(</w:t>
      </w:r>
      <w:r>
        <w:rPr>
          <w:rFonts w:ascii="Arial" w:eastAsia="Arial" w:hAnsi="Arial" w:cs="Arial"/>
          <w:spacing w:val="-1"/>
          <w:sz w:val="20"/>
          <w:szCs w:val="20"/>
          <w:u w:val="single" w:color="000000"/>
        </w:rPr>
        <w:t>P</w:t>
      </w:r>
      <w:r>
        <w:rPr>
          <w:rFonts w:ascii="Arial" w:eastAsia="Arial" w:hAnsi="Arial" w:cs="Arial"/>
          <w:spacing w:val="2"/>
          <w:sz w:val="20"/>
          <w:szCs w:val="20"/>
          <w:u w:val="single" w:color="000000"/>
        </w:rPr>
        <w:t>I</w:t>
      </w:r>
      <w:r>
        <w:rPr>
          <w:rFonts w:ascii="Arial" w:eastAsia="Arial" w:hAnsi="Arial" w:cs="Arial"/>
          <w:sz w:val="20"/>
          <w:szCs w:val="20"/>
          <w:u w:val="single" w:color="000000"/>
        </w:rPr>
        <w:t>D)</w:t>
      </w:r>
    </w:p>
    <w:p w:rsidR="00E40C26" w:rsidRDefault="004E5333">
      <w:pPr>
        <w:spacing w:before="70" w:after="0" w:line="250" w:lineRule="auto"/>
        <w:ind w:left="1300" w:right="4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ID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for</w:t>
      </w:r>
      <w:r>
        <w:rPr>
          <w:rFonts w:ascii="Arial" w:eastAsia="Arial" w:hAnsi="Arial" w:cs="Arial"/>
          <w:spacing w:val="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2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po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ent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to</w:t>
      </w:r>
      <w:r>
        <w:rPr>
          <w:rFonts w:ascii="Arial" w:eastAsia="Arial" w:hAnsi="Arial" w:cs="Arial"/>
          <w:spacing w:val="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be q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al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ed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ha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be 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epa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by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he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M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nu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ac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er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to the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fa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ti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 t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 E</w:t>
      </w:r>
      <w:r>
        <w:rPr>
          <w:rFonts w:ascii="Arial" w:eastAsia="Arial" w:hAnsi="Arial" w:cs="Arial"/>
          <w:spacing w:val="2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CC</w:t>
      </w:r>
      <w:r>
        <w:rPr>
          <w:rFonts w:ascii="Arial" w:eastAsia="Arial" w:hAnsi="Arial" w:cs="Arial"/>
          <w:spacing w:val="-19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x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ti</w:t>
      </w:r>
      <w:r>
        <w:rPr>
          <w:rFonts w:ascii="Arial" w:eastAsia="Arial" w:hAnsi="Arial" w:cs="Arial"/>
          <w:spacing w:val="1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e.</w:t>
      </w:r>
      <w:r>
        <w:rPr>
          <w:rFonts w:ascii="Arial" w:eastAsia="Arial" w:hAnsi="Arial" w:cs="Arial"/>
          <w:spacing w:val="-1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In</w:t>
      </w:r>
      <w:r>
        <w:rPr>
          <w:rFonts w:ascii="Arial" w:eastAsia="Arial" w:hAnsi="Arial" w:cs="Arial"/>
          <w:spacing w:val="-1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1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</w:t>
      </w:r>
      <w:r>
        <w:rPr>
          <w:rFonts w:ascii="Arial" w:eastAsia="Arial" w:hAnsi="Arial" w:cs="Arial"/>
          <w:spacing w:val="-15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on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ent,</w:t>
      </w:r>
      <w:r>
        <w:rPr>
          <w:rFonts w:ascii="Arial" w:eastAsia="Arial" w:hAnsi="Arial" w:cs="Arial"/>
          <w:spacing w:val="-1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la</w:t>
      </w:r>
      <w:r>
        <w:rPr>
          <w:rFonts w:ascii="Arial" w:eastAsia="Arial" w:hAnsi="Arial" w:cs="Arial"/>
          <w:spacing w:val="1"/>
          <w:sz w:val="20"/>
          <w:szCs w:val="20"/>
        </w:rPr>
        <w:t>y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16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w w:val="99"/>
          <w:sz w:val="20"/>
          <w:szCs w:val="20"/>
        </w:rPr>
        <w:t>c</w:t>
      </w:r>
      <w:r>
        <w:rPr>
          <w:rFonts w:ascii="Arial" w:eastAsia="Arial" w:hAnsi="Arial" w:cs="Arial"/>
          <w:w w:val="99"/>
          <w:sz w:val="20"/>
          <w:szCs w:val="20"/>
        </w:rPr>
        <w:t>on</w:t>
      </w:r>
      <w:r>
        <w:rPr>
          <w:rFonts w:ascii="Arial" w:eastAsia="Arial" w:hAnsi="Arial" w:cs="Arial"/>
          <w:spacing w:val="2"/>
          <w:w w:val="99"/>
          <w:sz w:val="20"/>
          <w:szCs w:val="20"/>
        </w:rPr>
        <w:t>f</w:t>
      </w:r>
      <w:r>
        <w:rPr>
          <w:rFonts w:ascii="Arial" w:eastAsia="Arial" w:hAnsi="Arial" w:cs="Arial"/>
          <w:w w:val="99"/>
          <w:sz w:val="20"/>
          <w:szCs w:val="20"/>
        </w:rPr>
        <w:t>ig</w:t>
      </w:r>
      <w:r>
        <w:rPr>
          <w:rFonts w:ascii="Arial" w:eastAsia="Arial" w:hAnsi="Arial" w:cs="Arial"/>
          <w:spacing w:val="2"/>
          <w:w w:val="99"/>
          <w:sz w:val="20"/>
          <w:szCs w:val="20"/>
        </w:rPr>
        <w:t>u</w:t>
      </w:r>
      <w:r>
        <w:rPr>
          <w:rFonts w:ascii="Arial" w:eastAsia="Arial" w:hAnsi="Arial" w:cs="Arial"/>
          <w:spacing w:val="-1"/>
          <w:w w:val="99"/>
          <w:sz w:val="20"/>
          <w:szCs w:val="20"/>
        </w:rPr>
        <w:t>r</w:t>
      </w:r>
      <w:r>
        <w:rPr>
          <w:rFonts w:ascii="Arial" w:eastAsia="Arial" w:hAnsi="Arial" w:cs="Arial"/>
          <w:spacing w:val="2"/>
          <w:w w:val="99"/>
          <w:sz w:val="20"/>
          <w:szCs w:val="20"/>
        </w:rPr>
        <w:t>a</w:t>
      </w:r>
      <w:r>
        <w:rPr>
          <w:rFonts w:ascii="Arial" w:eastAsia="Arial" w:hAnsi="Arial" w:cs="Arial"/>
          <w:w w:val="99"/>
          <w:sz w:val="20"/>
          <w:szCs w:val="20"/>
        </w:rPr>
        <w:t>ti</w:t>
      </w:r>
      <w:r>
        <w:rPr>
          <w:rFonts w:ascii="Arial" w:eastAsia="Arial" w:hAnsi="Arial" w:cs="Arial"/>
          <w:spacing w:val="2"/>
          <w:w w:val="99"/>
          <w:sz w:val="20"/>
          <w:szCs w:val="20"/>
        </w:rPr>
        <w:t>o</w:t>
      </w:r>
      <w:r>
        <w:rPr>
          <w:rFonts w:ascii="Arial" w:eastAsia="Arial" w:hAnsi="Arial" w:cs="Arial"/>
          <w:w w:val="99"/>
          <w:sz w:val="20"/>
          <w:szCs w:val="20"/>
        </w:rPr>
        <w:t>n</w:t>
      </w:r>
      <w:r>
        <w:rPr>
          <w:rFonts w:ascii="Arial" w:eastAsia="Arial" w:hAnsi="Arial" w:cs="Arial"/>
          <w:spacing w:val="-12"/>
          <w:w w:val="99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ont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-1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6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ID</w:t>
      </w:r>
      <w:r>
        <w:rPr>
          <w:rFonts w:ascii="Arial" w:eastAsia="Arial" w:hAnsi="Arial" w:cs="Arial"/>
          <w:spacing w:val="-16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ha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-17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b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5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1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cc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da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ce</w:t>
      </w:r>
      <w:r>
        <w:rPr>
          <w:rFonts w:ascii="Arial" w:eastAsia="Arial" w:hAnsi="Arial" w:cs="Arial"/>
          <w:spacing w:val="-2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wi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 the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r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qu</w:t>
      </w:r>
      <w:r>
        <w:rPr>
          <w:rFonts w:ascii="Arial" w:eastAsia="Arial" w:hAnsi="Arial" w:cs="Arial"/>
          <w:spacing w:val="1"/>
          <w:sz w:val="20"/>
          <w:szCs w:val="20"/>
        </w:rPr>
        <w:t>ir</w:t>
      </w:r>
      <w:r>
        <w:rPr>
          <w:rFonts w:ascii="Arial" w:eastAsia="Arial" w:hAnsi="Arial" w:cs="Arial"/>
          <w:sz w:val="20"/>
          <w:szCs w:val="20"/>
        </w:rPr>
        <w:t>em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nts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ES</w:t>
      </w:r>
      <w:r>
        <w:rPr>
          <w:rFonts w:ascii="Arial" w:eastAsia="Arial" w:hAnsi="Arial" w:cs="Arial"/>
          <w:sz w:val="20"/>
          <w:szCs w:val="20"/>
        </w:rPr>
        <w:t>CC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B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if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pacing w:val="-1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ti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22</w:t>
      </w:r>
      <w:r>
        <w:rPr>
          <w:rFonts w:ascii="Arial" w:eastAsia="Arial" w:hAnsi="Arial" w:cs="Arial"/>
          <w:spacing w:val="2"/>
          <w:sz w:val="20"/>
          <w:szCs w:val="20"/>
        </w:rPr>
        <w:t>7</w:t>
      </w:r>
      <w:r>
        <w:rPr>
          <w:rFonts w:ascii="Arial" w:eastAsia="Arial" w:hAnsi="Arial" w:cs="Arial"/>
          <w:sz w:val="20"/>
          <w:szCs w:val="20"/>
        </w:rPr>
        <w:t>00</w:t>
      </w:r>
    </w:p>
    <w:p w:rsidR="00E40C26" w:rsidRDefault="00E40C26">
      <w:pPr>
        <w:spacing w:after="0" w:line="100" w:lineRule="exact"/>
        <w:rPr>
          <w:sz w:val="10"/>
          <w:szCs w:val="10"/>
        </w:rPr>
      </w:pPr>
    </w:p>
    <w:p w:rsidR="00E40C26" w:rsidRDefault="00E40C26">
      <w:pPr>
        <w:spacing w:after="0" w:line="200" w:lineRule="exact"/>
        <w:rPr>
          <w:sz w:val="20"/>
          <w:szCs w:val="20"/>
        </w:rPr>
      </w:pPr>
    </w:p>
    <w:p w:rsidR="00E40C26" w:rsidRDefault="004E5333">
      <w:pPr>
        <w:tabs>
          <w:tab w:val="left" w:pos="1280"/>
        </w:tabs>
        <w:spacing w:after="0" w:line="240" w:lineRule="auto"/>
        <w:ind w:left="107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6.1</w:t>
      </w:r>
      <w:r>
        <w:rPr>
          <w:rFonts w:ascii="Arial" w:eastAsia="Arial" w:hAnsi="Arial" w:cs="Arial"/>
          <w:spacing w:val="2"/>
          <w:sz w:val="20"/>
          <w:szCs w:val="20"/>
        </w:rPr>
        <w:t>.</w:t>
      </w:r>
      <w:r>
        <w:rPr>
          <w:rFonts w:ascii="Arial" w:eastAsia="Arial" w:hAnsi="Arial" w:cs="Arial"/>
          <w:sz w:val="20"/>
          <w:szCs w:val="20"/>
        </w:rPr>
        <w:t>2</w:t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pacing w:val="-1"/>
          <w:sz w:val="20"/>
          <w:szCs w:val="20"/>
          <w:u w:val="single" w:color="000000"/>
        </w:rPr>
        <w:t>P</w:t>
      </w:r>
      <w:r>
        <w:rPr>
          <w:rFonts w:ascii="Arial" w:eastAsia="Arial" w:hAnsi="Arial" w:cs="Arial"/>
          <w:spacing w:val="1"/>
          <w:sz w:val="20"/>
          <w:szCs w:val="20"/>
          <w:u w:val="single" w:color="000000"/>
        </w:rPr>
        <w:t>r</w:t>
      </w:r>
      <w:r>
        <w:rPr>
          <w:rFonts w:ascii="Arial" w:eastAsia="Arial" w:hAnsi="Arial" w:cs="Arial"/>
          <w:sz w:val="20"/>
          <w:szCs w:val="20"/>
          <w:u w:val="single" w:color="000000"/>
        </w:rPr>
        <w:t>o</w:t>
      </w:r>
      <w:r>
        <w:rPr>
          <w:rFonts w:ascii="Arial" w:eastAsia="Arial" w:hAnsi="Arial" w:cs="Arial"/>
          <w:spacing w:val="2"/>
          <w:sz w:val="20"/>
          <w:szCs w:val="20"/>
          <w:u w:val="single" w:color="000000"/>
        </w:rPr>
        <w:t>d</w:t>
      </w:r>
      <w:r>
        <w:rPr>
          <w:rFonts w:ascii="Arial" w:eastAsia="Arial" w:hAnsi="Arial" w:cs="Arial"/>
          <w:sz w:val="20"/>
          <w:szCs w:val="20"/>
          <w:u w:val="single" w:color="000000"/>
        </w:rPr>
        <w:t>uc</w:t>
      </w:r>
      <w:r>
        <w:rPr>
          <w:rFonts w:ascii="Arial" w:eastAsia="Arial" w:hAnsi="Arial" w:cs="Arial"/>
          <w:spacing w:val="2"/>
          <w:sz w:val="20"/>
          <w:szCs w:val="20"/>
          <w:u w:val="single" w:color="000000"/>
        </w:rPr>
        <w:t>t</w:t>
      </w:r>
      <w:r>
        <w:rPr>
          <w:rFonts w:ascii="Arial" w:eastAsia="Arial" w:hAnsi="Arial" w:cs="Arial"/>
          <w:sz w:val="20"/>
          <w:szCs w:val="20"/>
          <w:u w:val="single" w:color="000000"/>
        </w:rPr>
        <w:t>ion</w:t>
      </w:r>
      <w:r>
        <w:rPr>
          <w:rFonts w:ascii="Arial" w:eastAsia="Arial" w:hAnsi="Arial" w:cs="Arial"/>
          <w:spacing w:val="-8"/>
          <w:sz w:val="20"/>
          <w:szCs w:val="20"/>
          <w:u w:val="single" w:color="000000"/>
        </w:rPr>
        <w:t xml:space="preserve"> </w:t>
      </w:r>
      <w:r>
        <w:rPr>
          <w:rFonts w:ascii="Arial" w:eastAsia="Arial" w:hAnsi="Arial" w:cs="Arial"/>
          <w:sz w:val="20"/>
          <w:szCs w:val="20"/>
          <w:u w:val="single" w:color="000000"/>
        </w:rPr>
        <w:t>a</w:t>
      </w:r>
      <w:r>
        <w:rPr>
          <w:rFonts w:ascii="Arial" w:eastAsia="Arial" w:hAnsi="Arial" w:cs="Arial"/>
          <w:spacing w:val="2"/>
          <w:sz w:val="20"/>
          <w:szCs w:val="20"/>
          <w:u w:val="single" w:color="000000"/>
        </w:rPr>
        <w:t>n</w:t>
      </w:r>
      <w:r>
        <w:rPr>
          <w:rFonts w:ascii="Arial" w:eastAsia="Arial" w:hAnsi="Arial" w:cs="Arial"/>
          <w:sz w:val="20"/>
          <w:szCs w:val="20"/>
          <w:u w:val="single" w:color="000000"/>
        </w:rPr>
        <w:t>d</w:t>
      </w:r>
      <w:r>
        <w:rPr>
          <w:rFonts w:ascii="Arial" w:eastAsia="Arial" w:hAnsi="Arial" w:cs="Arial"/>
          <w:spacing w:val="-5"/>
          <w:sz w:val="20"/>
          <w:szCs w:val="20"/>
          <w:u w:val="single" w:color="00000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  <w:u w:val="single" w:color="000000"/>
        </w:rPr>
        <w:t>T</w:t>
      </w:r>
      <w:r>
        <w:rPr>
          <w:rFonts w:ascii="Arial" w:eastAsia="Arial" w:hAnsi="Arial" w:cs="Arial"/>
          <w:sz w:val="20"/>
          <w:szCs w:val="20"/>
          <w:u w:val="single" w:color="000000"/>
        </w:rPr>
        <w:t>e</w:t>
      </w:r>
      <w:r>
        <w:rPr>
          <w:rFonts w:ascii="Arial" w:eastAsia="Arial" w:hAnsi="Arial" w:cs="Arial"/>
          <w:spacing w:val="1"/>
          <w:sz w:val="20"/>
          <w:szCs w:val="20"/>
          <w:u w:val="single" w:color="000000"/>
        </w:rPr>
        <w:t>s</w:t>
      </w:r>
      <w:r>
        <w:rPr>
          <w:rFonts w:ascii="Arial" w:eastAsia="Arial" w:hAnsi="Arial" w:cs="Arial"/>
          <w:sz w:val="20"/>
          <w:szCs w:val="20"/>
          <w:u w:val="single" w:color="000000"/>
        </w:rPr>
        <w:t>t</w:t>
      </w:r>
      <w:r>
        <w:rPr>
          <w:rFonts w:ascii="Arial" w:eastAsia="Arial" w:hAnsi="Arial" w:cs="Arial"/>
          <w:spacing w:val="-4"/>
          <w:sz w:val="20"/>
          <w:szCs w:val="20"/>
          <w:u w:val="single" w:color="00000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  <w:u w:val="single" w:color="000000"/>
        </w:rPr>
        <w:t>S</w:t>
      </w:r>
      <w:r>
        <w:rPr>
          <w:rFonts w:ascii="Arial" w:eastAsia="Arial" w:hAnsi="Arial" w:cs="Arial"/>
          <w:spacing w:val="-1"/>
          <w:sz w:val="20"/>
          <w:szCs w:val="20"/>
          <w:u w:val="single" w:color="000000"/>
        </w:rPr>
        <w:t>c</w:t>
      </w:r>
      <w:r>
        <w:rPr>
          <w:rFonts w:ascii="Arial" w:eastAsia="Arial" w:hAnsi="Arial" w:cs="Arial"/>
          <w:spacing w:val="2"/>
          <w:sz w:val="20"/>
          <w:szCs w:val="20"/>
          <w:u w:val="single" w:color="000000"/>
        </w:rPr>
        <w:t>h</w:t>
      </w:r>
      <w:r>
        <w:rPr>
          <w:rFonts w:ascii="Arial" w:eastAsia="Arial" w:hAnsi="Arial" w:cs="Arial"/>
          <w:sz w:val="20"/>
          <w:szCs w:val="20"/>
          <w:u w:val="single" w:color="000000"/>
        </w:rPr>
        <w:t>ed</w:t>
      </w:r>
      <w:r>
        <w:rPr>
          <w:rFonts w:ascii="Arial" w:eastAsia="Arial" w:hAnsi="Arial" w:cs="Arial"/>
          <w:spacing w:val="2"/>
          <w:sz w:val="20"/>
          <w:szCs w:val="20"/>
          <w:u w:val="single" w:color="000000"/>
        </w:rPr>
        <w:t>u</w:t>
      </w:r>
      <w:r>
        <w:rPr>
          <w:rFonts w:ascii="Arial" w:eastAsia="Arial" w:hAnsi="Arial" w:cs="Arial"/>
          <w:sz w:val="20"/>
          <w:szCs w:val="20"/>
          <w:u w:val="single" w:color="000000"/>
        </w:rPr>
        <w:t>le</w:t>
      </w:r>
    </w:p>
    <w:p w:rsidR="00E40C26" w:rsidRDefault="004E5333">
      <w:pPr>
        <w:spacing w:before="70" w:after="0" w:line="250" w:lineRule="auto"/>
        <w:ind w:left="1300" w:right="4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-13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om</w:t>
      </w:r>
      <w:r>
        <w:rPr>
          <w:rFonts w:ascii="Arial" w:eastAsia="Arial" w:hAnsi="Arial" w:cs="Arial"/>
          <w:spacing w:val="2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en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g</w:t>
      </w:r>
      <w:r>
        <w:rPr>
          <w:rFonts w:ascii="Arial" w:eastAsia="Arial" w:hAnsi="Arial" w:cs="Arial"/>
          <w:spacing w:val="-1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2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ti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1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q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al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pacing w:val="-1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tion</w:t>
      </w:r>
      <w:r>
        <w:rPr>
          <w:rFonts w:ascii="Arial" w:eastAsia="Arial" w:hAnsi="Arial" w:cs="Arial"/>
          <w:spacing w:val="-1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te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t,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M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nuf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-21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mp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1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ba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ed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on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 p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od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ct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on</w:t>
      </w:r>
      <w:r>
        <w:rPr>
          <w:rFonts w:ascii="Arial" w:eastAsia="Arial" w:hAnsi="Arial" w:cs="Arial"/>
          <w:spacing w:val="3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ow</w:t>
      </w:r>
      <w:r>
        <w:rPr>
          <w:rFonts w:ascii="Arial" w:eastAsia="Arial" w:hAnsi="Arial" w:cs="Arial"/>
          <w:spacing w:val="9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8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q</w:t>
      </w:r>
      <w:r>
        <w:rPr>
          <w:rFonts w:ascii="Arial" w:eastAsia="Arial" w:hAnsi="Arial" w:cs="Arial"/>
          <w:sz w:val="20"/>
          <w:szCs w:val="20"/>
        </w:rPr>
        <w:t>ui</w:t>
      </w:r>
      <w:r>
        <w:rPr>
          <w:rFonts w:ascii="Arial" w:eastAsia="Arial" w:hAnsi="Arial" w:cs="Arial"/>
          <w:spacing w:val="1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 xml:space="preserve">t 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nf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at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on</w:t>
      </w:r>
      <w:r>
        <w:rPr>
          <w:rFonts w:ascii="Arial" w:eastAsia="Arial" w:hAnsi="Arial" w:cs="Arial"/>
          <w:spacing w:val="2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1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9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ID,</w:t>
      </w:r>
      <w:r>
        <w:rPr>
          <w:rFonts w:ascii="Arial" w:eastAsia="Arial" w:hAnsi="Arial" w:cs="Arial"/>
          <w:spacing w:val="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1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du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on</w:t>
      </w:r>
      <w:r>
        <w:rPr>
          <w:rFonts w:ascii="Arial" w:eastAsia="Arial" w:hAnsi="Arial" w:cs="Arial"/>
          <w:spacing w:val="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te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du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to</w:t>
      </w:r>
      <w:r>
        <w:rPr>
          <w:rFonts w:ascii="Arial" w:eastAsia="Arial" w:hAnsi="Arial" w:cs="Arial"/>
          <w:spacing w:val="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 s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ti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fa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 xml:space="preserve">on 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7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ES</w:t>
      </w:r>
      <w:r>
        <w:rPr>
          <w:rFonts w:ascii="Arial" w:eastAsia="Arial" w:hAnsi="Arial" w:cs="Arial"/>
          <w:sz w:val="20"/>
          <w:szCs w:val="20"/>
        </w:rPr>
        <w:t>CC</w:t>
      </w:r>
      <w:r>
        <w:rPr>
          <w:rFonts w:ascii="Arial" w:eastAsia="Arial" w:hAnsi="Arial" w:cs="Arial"/>
          <w:spacing w:val="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x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ut</w:t>
      </w:r>
      <w:r>
        <w:rPr>
          <w:rFonts w:ascii="Arial" w:eastAsia="Arial" w:hAnsi="Arial" w:cs="Arial"/>
          <w:spacing w:val="1"/>
          <w:sz w:val="20"/>
          <w:szCs w:val="20"/>
        </w:rPr>
        <w:t>iv</w:t>
      </w:r>
      <w:r>
        <w:rPr>
          <w:rFonts w:ascii="Arial" w:eastAsia="Arial" w:hAnsi="Arial" w:cs="Arial"/>
          <w:sz w:val="20"/>
          <w:szCs w:val="20"/>
        </w:rPr>
        <w:t>e.</w:t>
      </w:r>
      <w:r>
        <w:rPr>
          <w:rFonts w:ascii="Arial" w:eastAsia="Arial" w:hAnsi="Arial" w:cs="Arial"/>
          <w:spacing w:val="1"/>
          <w:sz w:val="20"/>
          <w:szCs w:val="20"/>
        </w:rPr>
        <w:t xml:space="preserve"> T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6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sc</w:t>
      </w:r>
      <w:r>
        <w:rPr>
          <w:rFonts w:ascii="Arial" w:eastAsia="Arial" w:hAnsi="Arial" w:cs="Arial"/>
          <w:sz w:val="20"/>
          <w:szCs w:val="20"/>
        </w:rPr>
        <w:t>hed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le</w:t>
      </w:r>
      <w:r>
        <w:rPr>
          <w:rFonts w:ascii="Arial" w:eastAsia="Arial" w:hAnsi="Arial" w:cs="Arial"/>
          <w:spacing w:val="3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ow</w:t>
      </w:r>
      <w:r>
        <w:rPr>
          <w:rFonts w:ascii="Arial" w:eastAsia="Arial" w:hAnsi="Arial" w:cs="Arial"/>
          <w:spacing w:val="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by</w:t>
      </w:r>
      <w:r>
        <w:rPr>
          <w:rFonts w:ascii="Arial" w:eastAsia="Arial" w:hAnsi="Arial" w:cs="Arial"/>
          <w:spacing w:val="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te</w:t>
      </w:r>
      <w:r>
        <w:rPr>
          <w:rFonts w:ascii="Arial" w:eastAsia="Arial" w:hAnsi="Arial" w:cs="Arial"/>
          <w:spacing w:val="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du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tion</w:t>
      </w:r>
      <w:r>
        <w:rPr>
          <w:rFonts w:ascii="Arial" w:eastAsia="Arial" w:hAnsi="Arial" w:cs="Arial"/>
          <w:spacing w:val="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wh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po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ta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t p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od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ct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on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and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te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v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ti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to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ke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ac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nc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2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ing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m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j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pacing w:val="-1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s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g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at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ons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k</w:t>
      </w:r>
      <w:r>
        <w:rPr>
          <w:rFonts w:ascii="Arial" w:eastAsia="Arial" w:hAnsi="Arial" w:cs="Arial"/>
          <w:sz w:val="20"/>
          <w:szCs w:val="20"/>
        </w:rPr>
        <w:t>ey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po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nts in p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od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ct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on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and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te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ng,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as:</w:t>
      </w:r>
    </w:p>
    <w:p w:rsidR="00E40C26" w:rsidRDefault="00E40C26">
      <w:pPr>
        <w:spacing w:after="0" w:line="240" w:lineRule="exact"/>
        <w:rPr>
          <w:sz w:val="24"/>
          <w:szCs w:val="24"/>
        </w:rPr>
      </w:pPr>
    </w:p>
    <w:p w:rsidR="00E40C26" w:rsidRDefault="004E5333">
      <w:pPr>
        <w:spacing w:after="0" w:line="240" w:lineRule="auto"/>
        <w:ind w:left="1300" w:right="6881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pacing w:val="-1"/>
          <w:sz w:val="20"/>
          <w:szCs w:val="20"/>
        </w:rPr>
        <w:t>(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 xml:space="preserve">)  </w:t>
      </w:r>
      <w:r>
        <w:rPr>
          <w:rFonts w:ascii="Arial" w:eastAsia="Arial" w:hAnsi="Arial" w:cs="Arial"/>
          <w:spacing w:val="12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S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 ma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ufa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tu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e.</w:t>
      </w:r>
    </w:p>
    <w:p w:rsidR="00E40C26" w:rsidRDefault="004E5333">
      <w:pPr>
        <w:spacing w:before="10" w:after="0" w:line="240" w:lineRule="auto"/>
        <w:ind w:left="1300" w:right="51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pacing w:val="-1"/>
          <w:sz w:val="20"/>
          <w:szCs w:val="20"/>
        </w:rPr>
        <w:t>(</w:t>
      </w:r>
      <w:r>
        <w:rPr>
          <w:rFonts w:ascii="Arial" w:eastAsia="Arial" w:hAnsi="Arial" w:cs="Arial"/>
          <w:spacing w:val="2"/>
          <w:sz w:val="20"/>
          <w:szCs w:val="20"/>
        </w:rPr>
        <w:t>b</w:t>
      </w:r>
      <w:r>
        <w:rPr>
          <w:rFonts w:ascii="Arial" w:eastAsia="Arial" w:hAnsi="Arial" w:cs="Arial"/>
          <w:sz w:val="20"/>
          <w:szCs w:val="20"/>
        </w:rPr>
        <w:t xml:space="preserve">)  </w:t>
      </w:r>
      <w:r>
        <w:rPr>
          <w:rFonts w:ascii="Arial" w:eastAsia="Arial" w:hAnsi="Arial" w:cs="Arial"/>
          <w:spacing w:val="1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1"/>
          <w:sz w:val="20"/>
          <w:szCs w:val="20"/>
        </w:rPr>
        <w:t>ic</w:t>
      </w:r>
      <w:r>
        <w:rPr>
          <w:rFonts w:ascii="Arial" w:eastAsia="Arial" w:hAnsi="Arial" w:cs="Arial"/>
          <w:sz w:val="20"/>
          <w:szCs w:val="20"/>
        </w:rPr>
        <w:t>al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oc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nd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pe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on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v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.</w:t>
      </w:r>
    </w:p>
    <w:p w:rsidR="00E40C26" w:rsidRDefault="004E5333">
      <w:pPr>
        <w:spacing w:before="10" w:after="0" w:line="240" w:lineRule="auto"/>
        <w:ind w:left="1300" w:right="4458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pacing w:val="-1"/>
          <w:sz w:val="20"/>
          <w:szCs w:val="20"/>
        </w:rPr>
        <w:t>(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 xml:space="preserve">)  </w:t>
      </w:r>
      <w:r>
        <w:rPr>
          <w:rFonts w:ascii="Arial" w:eastAsia="Arial" w:hAnsi="Arial" w:cs="Arial"/>
          <w:spacing w:val="24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al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en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ap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at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on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or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in</w:t>
      </w:r>
      <w:r>
        <w:rPr>
          <w:rFonts w:ascii="Arial" w:eastAsia="Arial" w:hAnsi="Arial" w:cs="Arial"/>
          <w:spacing w:val="2"/>
          <w:sz w:val="20"/>
          <w:szCs w:val="20"/>
        </w:rPr>
        <w:t>g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or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m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ar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ti</w:t>
      </w:r>
      <w:r>
        <w:rPr>
          <w:rFonts w:ascii="Arial" w:eastAsia="Arial" w:hAnsi="Arial" w:cs="Arial"/>
          <w:spacing w:val="1"/>
          <w:sz w:val="20"/>
          <w:szCs w:val="20"/>
        </w:rPr>
        <w:t>vi</w:t>
      </w:r>
      <w:r>
        <w:rPr>
          <w:rFonts w:ascii="Arial" w:eastAsia="Arial" w:hAnsi="Arial" w:cs="Arial"/>
          <w:sz w:val="20"/>
          <w:szCs w:val="20"/>
        </w:rPr>
        <w:t>ty.</w:t>
      </w:r>
    </w:p>
    <w:p w:rsidR="00E40C26" w:rsidRDefault="004E5333">
      <w:pPr>
        <w:spacing w:before="10" w:after="0" w:line="240" w:lineRule="auto"/>
        <w:ind w:left="1300" w:right="68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pacing w:val="-1"/>
          <w:sz w:val="20"/>
          <w:szCs w:val="20"/>
        </w:rPr>
        <w:t>(</w:t>
      </w:r>
      <w:r>
        <w:rPr>
          <w:rFonts w:ascii="Arial" w:eastAsia="Arial" w:hAnsi="Arial" w:cs="Arial"/>
          <w:spacing w:val="2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 xml:space="preserve">)  </w:t>
      </w:r>
      <w:r>
        <w:rPr>
          <w:rFonts w:ascii="Arial" w:eastAsia="Arial" w:hAnsi="Arial" w:cs="Arial"/>
          <w:spacing w:val="12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S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ni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l te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g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ps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if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ed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in the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r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le</w:t>
      </w:r>
      <w:r>
        <w:rPr>
          <w:rFonts w:ascii="Arial" w:eastAsia="Arial" w:hAnsi="Arial" w:cs="Arial"/>
          <w:spacing w:val="1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CC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G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ne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ic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nd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ta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c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fi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at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pacing w:val="-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.</w:t>
      </w:r>
    </w:p>
    <w:p w:rsidR="00E40C26" w:rsidRDefault="00E40C26">
      <w:pPr>
        <w:spacing w:after="0" w:line="110" w:lineRule="exact"/>
        <w:rPr>
          <w:sz w:val="11"/>
          <w:szCs w:val="11"/>
        </w:rPr>
      </w:pPr>
    </w:p>
    <w:p w:rsidR="00E40C26" w:rsidRDefault="00E40C26">
      <w:pPr>
        <w:spacing w:after="0" w:line="200" w:lineRule="exact"/>
        <w:rPr>
          <w:sz w:val="20"/>
          <w:szCs w:val="20"/>
        </w:rPr>
      </w:pPr>
    </w:p>
    <w:p w:rsidR="00E40C26" w:rsidRDefault="004E5333">
      <w:pPr>
        <w:spacing w:after="0" w:line="240" w:lineRule="auto"/>
        <w:ind w:left="1300" w:right="8415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pacing w:val="1"/>
          <w:sz w:val="20"/>
          <w:szCs w:val="20"/>
          <w:u w:val="thick" w:color="000000"/>
        </w:rPr>
        <w:t>NOT</w:t>
      </w:r>
      <w:r>
        <w:rPr>
          <w:rFonts w:ascii="Arial" w:eastAsia="Arial" w:hAnsi="Arial" w:cs="Arial"/>
          <w:b/>
          <w:bCs/>
          <w:spacing w:val="-1"/>
          <w:sz w:val="20"/>
          <w:szCs w:val="20"/>
          <w:u w:val="thick" w:color="000000"/>
        </w:rPr>
        <w:t>E</w:t>
      </w:r>
      <w:r>
        <w:rPr>
          <w:rFonts w:ascii="Arial" w:eastAsia="Arial" w:hAnsi="Arial" w:cs="Arial"/>
          <w:b/>
          <w:bCs/>
          <w:spacing w:val="2"/>
          <w:sz w:val="20"/>
          <w:szCs w:val="20"/>
          <w:u w:val="thick" w:color="000000"/>
        </w:rPr>
        <w:t>S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:</w:t>
      </w:r>
    </w:p>
    <w:p w:rsidR="00E40C26" w:rsidRDefault="004E5333">
      <w:pPr>
        <w:spacing w:before="10" w:after="0" w:line="250" w:lineRule="auto"/>
        <w:ind w:left="1300" w:right="48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3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"</w:t>
      </w:r>
      <w:r>
        <w:rPr>
          <w:rFonts w:ascii="Arial" w:eastAsia="Arial" w:hAnsi="Arial" w:cs="Arial"/>
          <w:spacing w:val="-1"/>
          <w:sz w:val="20"/>
          <w:szCs w:val="20"/>
        </w:rPr>
        <w:t>c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al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pacing w:val="-1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s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"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3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an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fa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tu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g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age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w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is</w:t>
      </w:r>
      <w:r>
        <w:rPr>
          <w:rFonts w:ascii="Arial" w:eastAsia="Arial" w:hAnsi="Arial" w:cs="Arial"/>
          <w:spacing w:val="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ent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ed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ng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mp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ne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al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at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on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e as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be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ng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ti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ar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po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he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q</w:t>
      </w:r>
      <w:r>
        <w:rPr>
          <w:rFonts w:ascii="Arial" w:eastAsia="Arial" w:hAnsi="Arial" w:cs="Arial"/>
          <w:sz w:val="20"/>
          <w:szCs w:val="20"/>
        </w:rPr>
        <w:t>ua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ity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fi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hed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2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t.</w:t>
      </w:r>
    </w:p>
    <w:p w:rsidR="00E40C26" w:rsidRDefault="00E40C26">
      <w:pPr>
        <w:spacing w:after="0" w:line="200" w:lineRule="exact"/>
        <w:rPr>
          <w:sz w:val="20"/>
          <w:szCs w:val="20"/>
        </w:rPr>
      </w:pPr>
    </w:p>
    <w:p w:rsidR="00E40C26" w:rsidRDefault="00E40C26">
      <w:pPr>
        <w:spacing w:after="0" w:line="280" w:lineRule="exact"/>
        <w:rPr>
          <w:sz w:val="28"/>
          <w:szCs w:val="28"/>
        </w:rPr>
      </w:pPr>
    </w:p>
    <w:p w:rsidR="00E40C26" w:rsidRDefault="004E5333">
      <w:pPr>
        <w:tabs>
          <w:tab w:val="left" w:pos="1280"/>
        </w:tabs>
        <w:spacing w:after="0" w:line="240" w:lineRule="auto"/>
        <w:ind w:left="107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6.2</w:t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pacing w:val="-1"/>
          <w:sz w:val="20"/>
          <w:szCs w:val="20"/>
          <w:u w:val="single" w:color="000000"/>
        </w:rPr>
        <w:t>P</w:t>
      </w:r>
      <w:r>
        <w:rPr>
          <w:rFonts w:ascii="Arial" w:eastAsia="Arial" w:hAnsi="Arial" w:cs="Arial"/>
          <w:sz w:val="20"/>
          <w:szCs w:val="20"/>
          <w:u w:val="single" w:color="000000"/>
        </w:rPr>
        <w:t>RODU</w:t>
      </w:r>
      <w:r>
        <w:rPr>
          <w:rFonts w:ascii="Arial" w:eastAsia="Arial" w:hAnsi="Arial" w:cs="Arial"/>
          <w:spacing w:val="3"/>
          <w:sz w:val="20"/>
          <w:szCs w:val="20"/>
          <w:u w:val="single" w:color="000000"/>
        </w:rPr>
        <w:t>C</w:t>
      </w:r>
      <w:r>
        <w:rPr>
          <w:rFonts w:ascii="Arial" w:eastAsia="Arial" w:hAnsi="Arial" w:cs="Arial"/>
          <w:spacing w:val="-2"/>
          <w:sz w:val="20"/>
          <w:szCs w:val="20"/>
          <w:u w:val="single" w:color="000000"/>
        </w:rPr>
        <w:t>T</w:t>
      </w:r>
      <w:r>
        <w:rPr>
          <w:rFonts w:ascii="Arial" w:eastAsia="Arial" w:hAnsi="Arial" w:cs="Arial"/>
          <w:spacing w:val="2"/>
          <w:sz w:val="20"/>
          <w:szCs w:val="20"/>
          <w:u w:val="single" w:color="000000"/>
        </w:rPr>
        <w:t>I</w:t>
      </w:r>
      <w:r>
        <w:rPr>
          <w:rFonts w:ascii="Arial" w:eastAsia="Arial" w:hAnsi="Arial" w:cs="Arial"/>
          <w:spacing w:val="-1"/>
          <w:sz w:val="20"/>
          <w:szCs w:val="20"/>
          <w:u w:val="single" w:color="000000"/>
        </w:rPr>
        <w:t>O</w:t>
      </w:r>
      <w:r>
        <w:rPr>
          <w:rFonts w:ascii="Arial" w:eastAsia="Arial" w:hAnsi="Arial" w:cs="Arial"/>
          <w:sz w:val="20"/>
          <w:szCs w:val="20"/>
          <w:u w:val="single" w:color="000000"/>
        </w:rPr>
        <w:t>N</w:t>
      </w:r>
      <w:r>
        <w:rPr>
          <w:rFonts w:ascii="Arial" w:eastAsia="Arial" w:hAnsi="Arial" w:cs="Arial"/>
          <w:spacing w:val="-11"/>
          <w:sz w:val="20"/>
          <w:szCs w:val="20"/>
          <w:u w:val="single" w:color="00000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  <w:u w:val="single" w:color="000000"/>
        </w:rPr>
        <w:t>O</w:t>
      </w:r>
      <w:r>
        <w:rPr>
          <w:rFonts w:ascii="Arial" w:eastAsia="Arial" w:hAnsi="Arial" w:cs="Arial"/>
          <w:sz w:val="20"/>
          <w:szCs w:val="20"/>
          <w:u w:val="single" w:color="000000"/>
        </w:rPr>
        <w:t>F</w:t>
      </w:r>
      <w:r>
        <w:rPr>
          <w:rFonts w:ascii="Arial" w:eastAsia="Arial" w:hAnsi="Arial" w:cs="Arial"/>
          <w:spacing w:val="-2"/>
          <w:sz w:val="20"/>
          <w:szCs w:val="20"/>
          <w:u w:val="single" w:color="000000"/>
        </w:rPr>
        <w:t xml:space="preserve"> </w:t>
      </w:r>
      <w:r>
        <w:rPr>
          <w:rFonts w:ascii="Arial" w:eastAsia="Arial" w:hAnsi="Arial" w:cs="Arial"/>
          <w:spacing w:val="3"/>
          <w:sz w:val="20"/>
          <w:szCs w:val="20"/>
          <w:u w:val="single" w:color="000000"/>
        </w:rPr>
        <w:t>C</w:t>
      </w:r>
      <w:r>
        <w:rPr>
          <w:rFonts w:ascii="Arial" w:eastAsia="Arial" w:hAnsi="Arial" w:cs="Arial"/>
          <w:spacing w:val="-1"/>
          <w:sz w:val="20"/>
          <w:szCs w:val="20"/>
          <w:u w:val="single" w:color="000000"/>
        </w:rPr>
        <w:t>O</w:t>
      </w:r>
      <w:r>
        <w:rPr>
          <w:rFonts w:ascii="Arial" w:eastAsia="Arial" w:hAnsi="Arial" w:cs="Arial"/>
          <w:spacing w:val="2"/>
          <w:sz w:val="20"/>
          <w:szCs w:val="20"/>
          <w:u w:val="single" w:color="000000"/>
        </w:rPr>
        <w:t>M</w:t>
      </w:r>
      <w:r>
        <w:rPr>
          <w:rFonts w:ascii="Arial" w:eastAsia="Arial" w:hAnsi="Arial" w:cs="Arial"/>
          <w:spacing w:val="-1"/>
          <w:sz w:val="20"/>
          <w:szCs w:val="20"/>
          <w:u w:val="single" w:color="000000"/>
        </w:rPr>
        <w:t>P</w:t>
      </w:r>
      <w:r>
        <w:rPr>
          <w:rFonts w:ascii="Arial" w:eastAsia="Arial" w:hAnsi="Arial" w:cs="Arial"/>
          <w:sz w:val="20"/>
          <w:szCs w:val="20"/>
          <w:u w:val="single" w:color="000000"/>
        </w:rPr>
        <w:t>ON</w:t>
      </w:r>
      <w:r>
        <w:rPr>
          <w:rFonts w:ascii="Arial" w:eastAsia="Arial" w:hAnsi="Arial" w:cs="Arial"/>
          <w:spacing w:val="2"/>
          <w:sz w:val="20"/>
          <w:szCs w:val="20"/>
          <w:u w:val="single" w:color="000000"/>
        </w:rPr>
        <w:t>E</w:t>
      </w:r>
      <w:r>
        <w:rPr>
          <w:rFonts w:ascii="Arial" w:eastAsia="Arial" w:hAnsi="Arial" w:cs="Arial"/>
          <w:sz w:val="20"/>
          <w:szCs w:val="20"/>
          <w:u w:val="single" w:color="000000"/>
        </w:rPr>
        <w:t>NTS</w:t>
      </w:r>
      <w:r>
        <w:rPr>
          <w:rFonts w:ascii="Arial" w:eastAsia="Arial" w:hAnsi="Arial" w:cs="Arial"/>
          <w:spacing w:val="-14"/>
          <w:sz w:val="20"/>
          <w:szCs w:val="20"/>
          <w:u w:val="single" w:color="000000"/>
        </w:rPr>
        <w:t xml:space="preserve"> </w:t>
      </w:r>
      <w:r>
        <w:rPr>
          <w:rFonts w:ascii="Arial" w:eastAsia="Arial" w:hAnsi="Arial" w:cs="Arial"/>
          <w:spacing w:val="-2"/>
          <w:sz w:val="20"/>
          <w:szCs w:val="20"/>
          <w:u w:val="single" w:color="000000"/>
        </w:rPr>
        <w:t>F</w:t>
      </w:r>
      <w:r>
        <w:rPr>
          <w:rFonts w:ascii="Arial" w:eastAsia="Arial" w:hAnsi="Arial" w:cs="Arial"/>
          <w:spacing w:val="1"/>
          <w:sz w:val="20"/>
          <w:szCs w:val="20"/>
          <w:u w:val="single" w:color="000000"/>
        </w:rPr>
        <w:t>O</w:t>
      </w:r>
      <w:r>
        <w:rPr>
          <w:rFonts w:ascii="Arial" w:eastAsia="Arial" w:hAnsi="Arial" w:cs="Arial"/>
          <w:sz w:val="20"/>
          <w:szCs w:val="20"/>
          <w:u w:val="single" w:color="000000"/>
        </w:rPr>
        <w:t>R</w:t>
      </w:r>
      <w:r>
        <w:rPr>
          <w:rFonts w:ascii="Arial" w:eastAsia="Arial" w:hAnsi="Arial" w:cs="Arial"/>
          <w:spacing w:val="-2"/>
          <w:sz w:val="20"/>
          <w:szCs w:val="20"/>
          <w:u w:val="single" w:color="00000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  <w:u w:val="single" w:color="000000"/>
        </w:rPr>
        <w:t>Q</w:t>
      </w:r>
      <w:r>
        <w:rPr>
          <w:rFonts w:ascii="Arial" w:eastAsia="Arial" w:hAnsi="Arial" w:cs="Arial"/>
          <w:spacing w:val="3"/>
          <w:sz w:val="20"/>
          <w:szCs w:val="20"/>
          <w:u w:val="single" w:color="000000"/>
        </w:rPr>
        <w:t>U</w:t>
      </w:r>
      <w:r>
        <w:rPr>
          <w:rFonts w:ascii="Arial" w:eastAsia="Arial" w:hAnsi="Arial" w:cs="Arial"/>
          <w:spacing w:val="-1"/>
          <w:sz w:val="20"/>
          <w:szCs w:val="20"/>
          <w:u w:val="single" w:color="000000"/>
        </w:rPr>
        <w:t>A</w:t>
      </w:r>
      <w:r>
        <w:rPr>
          <w:rFonts w:ascii="Arial" w:eastAsia="Arial" w:hAnsi="Arial" w:cs="Arial"/>
          <w:sz w:val="20"/>
          <w:szCs w:val="20"/>
          <w:u w:val="single" w:color="000000"/>
        </w:rPr>
        <w:t>L</w:t>
      </w:r>
      <w:r>
        <w:rPr>
          <w:rFonts w:ascii="Arial" w:eastAsia="Arial" w:hAnsi="Arial" w:cs="Arial"/>
          <w:spacing w:val="2"/>
          <w:sz w:val="20"/>
          <w:szCs w:val="20"/>
          <w:u w:val="single" w:color="000000"/>
        </w:rPr>
        <w:t>I</w:t>
      </w:r>
      <w:r>
        <w:rPr>
          <w:rFonts w:ascii="Arial" w:eastAsia="Arial" w:hAnsi="Arial" w:cs="Arial"/>
          <w:spacing w:val="-2"/>
          <w:sz w:val="20"/>
          <w:szCs w:val="20"/>
          <w:u w:val="single" w:color="000000"/>
        </w:rPr>
        <w:t>F</w:t>
      </w:r>
      <w:r>
        <w:rPr>
          <w:rFonts w:ascii="Arial" w:eastAsia="Arial" w:hAnsi="Arial" w:cs="Arial"/>
          <w:spacing w:val="2"/>
          <w:sz w:val="20"/>
          <w:szCs w:val="20"/>
          <w:u w:val="single" w:color="000000"/>
        </w:rPr>
        <w:t>I</w:t>
      </w:r>
      <w:r>
        <w:rPr>
          <w:rFonts w:ascii="Arial" w:eastAsia="Arial" w:hAnsi="Arial" w:cs="Arial"/>
          <w:sz w:val="20"/>
          <w:szCs w:val="20"/>
          <w:u w:val="single" w:color="000000"/>
        </w:rPr>
        <w:t>C</w:t>
      </w:r>
      <w:r>
        <w:rPr>
          <w:rFonts w:ascii="Arial" w:eastAsia="Arial" w:hAnsi="Arial" w:cs="Arial"/>
          <w:spacing w:val="-1"/>
          <w:sz w:val="20"/>
          <w:szCs w:val="20"/>
          <w:u w:val="single" w:color="000000"/>
        </w:rPr>
        <w:t>A</w:t>
      </w:r>
      <w:r>
        <w:rPr>
          <w:rFonts w:ascii="Arial" w:eastAsia="Arial" w:hAnsi="Arial" w:cs="Arial"/>
          <w:spacing w:val="1"/>
          <w:sz w:val="20"/>
          <w:szCs w:val="20"/>
          <w:u w:val="single" w:color="000000"/>
        </w:rPr>
        <w:t>T</w:t>
      </w:r>
      <w:r>
        <w:rPr>
          <w:rFonts w:ascii="Arial" w:eastAsia="Arial" w:hAnsi="Arial" w:cs="Arial"/>
          <w:sz w:val="20"/>
          <w:szCs w:val="20"/>
          <w:u w:val="single" w:color="000000"/>
        </w:rPr>
        <w:t>ION</w:t>
      </w:r>
      <w:r>
        <w:rPr>
          <w:rFonts w:ascii="Arial" w:eastAsia="Arial" w:hAnsi="Arial" w:cs="Arial"/>
          <w:spacing w:val="-16"/>
          <w:sz w:val="20"/>
          <w:szCs w:val="20"/>
          <w:u w:val="single" w:color="000000"/>
        </w:rPr>
        <w:t xml:space="preserve"> </w:t>
      </w:r>
      <w:r>
        <w:rPr>
          <w:rFonts w:ascii="Arial" w:eastAsia="Arial" w:hAnsi="Arial" w:cs="Arial"/>
          <w:sz w:val="20"/>
          <w:szCs w:val="20"/>
          <w:u w:val="single" w:color="000000"/>
        </w:rPr>
        <w:t>T</w:t>
      </w:r>
      <w:r>
        <w:rPr>
          <w:rFonts w:ascii="Arial" w:eastAsia="Arial" w:hAnsi="Arial" w:cs="Arial"/>
          <w:spacing w:val="2"/>
          <w:sz w:val="20"/>
          <w:szCs w:val="20"/>
          <w:u w:val="single" w:color="000000"/>
        </w:rPr>
        <w:t>E</w:t>
      </w:r>
      <w:r>
        <w:rPr>
          <w:rFonts w:ascii="Arial" w:eastAsia="Arial" w:hAnsi="Arial" w:cs="Arial"/>
          <w:spacing w:val="-1"/>
          <w:sz w:val="20"/>
          <w:szCs w:val="20"/>
          <w:u w:val="single" w:color="000000"/>
        </w:rPr>
        <w:t>S</w:t>
      </w:r>
      <w:r>
        <w:rPr>
          <w:rFonts w:ascii="Arial" w:eastAsia="Arial" w:hAnsi="Arial" w:cs="Arial"/>
          <w:spacing w:val="1"/>
          <w:sz w:val="20"/>
          <w:szCs w:val="20"/>
          <w:u w:val="single" w:color="000000"/>
        </w:rPr>
        <w:t>T</w:t>
      </w:r>
      <w:r>
        <w:rPr>
          <w:rFonts w:ascii="Arial" w:eastAsia="Arial" w:hAnsi="Arial" w:cs="Arial"/>
          <w:sz w:val="20"/>
          <w:szCs w:val="20"/>
          <w:u w:val="single" w:color="000000"/>
        </w:rPr>
        <w:t>I</w:t>
      </w:r>
      <w:r>
        <w:rPr>
          <w:rFonts w:ascii="Arial" w:eastAsia="Arial" w:hAnsi="Arial" w:cs="Arial"/>
          <w:spacing w:val="3"/>
          <w:sz w:val="20"/>
          <w:szCs w:val="20"/>
          <w:u w:val="single" w:color="000000"/>
        </w:rPr>
        <w:t>N</w:t>
      </w:r>
      <w:r>
        <w:rPr>
          <w:rFonts w:ascii="Arial" w:eastAsia="Arial" w:hAnsi="Arial" w:cs="Arial"/>
          <w:sz w:val="20"/>
          <w:szCs w:val="20"/>
          <w:u w:val="single" w:color="000000"/>
        </w:rPr>
        <w:t>G</w:t>
      </w:r>
    </w:p>
    <w:p w:rsidR="00E40C26" w:rsidRDefault="004E5333">
      <w:pPr>
        <w:spacing w:before="31" w:after="0" w:line="250" w:lineRule="auto"/>
        <w:ind w:left="1300" w:right="4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pacing w:val="1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he</w:t>
      </w:r>
      <w:r>
        <w:rPr>
          <w:rFonts w:ascii="Arial" w:eastAsia="Arial" w:hAnsi="Arial" w:cs="Arial"/>
          <w:spacing w:val="1"/>
          <w:sz w:val="20"/>
          <w:szCs w:val="20"/>
        </w:rPr>
        <w:t xml:space="preserve"> c</w:t>
      </w:r>
      <w:r>
        <w:rPr>
          <w:rFonts w:ascii="Arial" w:eastAsia="Arial" w:hAnsi="Arial" w:cs="Arial"/>
          <w:sz w:val="20"/>
          <w:szCs w:val="20"/>
        </w:rPr>
        <w:t>om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one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ts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q</w:t>
      </w:r>
      <w:r>
        <w:rPr>
          <w:rFonts w:ascii="Arial" w:eastAsia="Arial" w:hAnsi="Arial" w:cs="Arial"/>
          <w:sz w:val="20"/>
          <w:szCs w:val="20"/>
        </w:rPr>
        <w:t>ui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for</w:t>
      </w:r>
      <w:r>
        <w:rPr>
          <w:rFonts w:ascii="Arial" w:eastAsia="Arial" w:hAnsi="Arial" w:cs="Arial"/>
          <w:spacing w:val="1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q</w:t>
      </w:r>
      <w:r>
        <w:rPr>
          <w:rFonts w:ascii="Arial" w:eastAsia="Arial" w:hAnsi="Arial" w:cs="Arial"/>
          <w:sz w:val="20"/>
          <w:szCs w:val="20"/>
        </w:rPr>
        <w:t>ua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if</w:t>
      </w:r>
      <w:r>
        <w:rPr>
          <w:rFonts w:ascii="Arial" w:eastAsia="Arial" w:hAnsi="Arial" w:cs="Arial"/>
          <w:spacing w:val="1"/>
          <w:sz w:val="20"/>
          <w:szCs w:val="20"/>
        </w:rPr>
        <w:t>ic</w:t>
      </w:r>
      <w:r>
        <w:rPr>
          <w:rFonts w:ascii="Arial" w:eastAsia="Arial" w:hAnsi="Arial" w:cs="Arial"/>
          <w:sz w:val="20"/>
          <w:szCs w:val="20"/>
        </w:rPr>
        <w:t>at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on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te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ng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ha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l be</w:t>
      </w:r>
      <w:r>
        <w:rPr>
          <w:rFonts w:ascii="Arial" w:eastAsia="Arial" w:hAnsi="Arial" w:cs="Arial"/>
          <w:spacing w:val="2"/>
          <w:sz w:val="20"/>
          <w:szCs w:val="20"/>
        </w:rPr>
        <w:t xml:space="preserve"> p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du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ed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in</w:t>
      </w:r>
      <w:r>
        <w:rPr>
          <w:rFonts w:ascii="Arial" w:eastAsia="Arial" w:hAnsi="Arial" w:cs="Arial"/>
          <w:spacing w:val="2"/>
          <w:sz w:val="20"/>
          <w:szCs w:val="20"/>
        </w:rPr>
        <w:t xml:space="preserve"> a</w:t>
      </w:r>
      <w:r>
        <w:rPr>
          <w:rFonts w:ascii="Arial" w:eastAsia="Arial" w:hAnsi="Arial" w:cs="Arial"/>
          <w:spacing w:val="-1"/>
          <w:sz w:val="20"/>
          <w:szCs w:val="20"/>
        </w:rPr>
        <w:t>c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with 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he</w:t>
      </w:r>
      <w:r>
        <w:rPr>
          <w:rFonts w:ascii="Arial" w:eastAsia="Arial" w:hAnsi="Arial" w:cs="Arial"/>
          <w:spacing w:val="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2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 xml:space="preserve">D. </w:t>
      </w:r>
      <w:r>
        <w:rPr>
          <w:rFonts w:ascii="Arial" w:eastAsia="Arial" w:hAnsi="Arial" w:cs="Arial"/>
          <w:spacing w:val="1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he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CC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x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ut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pacing w:val="-1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ha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ve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ri</w:t>
      </w:r>
      <w:r>
        <w:rPr>
          <w:rFonts w:ascii="Arial" w:eastAsia="Arial" w:hAnsi="Arial" w:cs="Arial"/>
          <w:sz w:val="20"/>
          <w:szCs w:val="20"/>
        </w:rPr>
        <w:t>ght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to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wi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ne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an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fa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tu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om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one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pacing w:val="-17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he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q</w:t>
      </w:r>
      <w:r>
        <w:rPr>
          <w:rFonts w:ascii="Arial" w:eastAsia="Arial" w:hAnsi="Arial" w:cs="Arial"/>
          <w:sz w:val="20"/>
          <w:szCs w:val="20"/>
        </w:rPr>
        <w:t>uan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ity of</w:t>
      </w:r>
      <w:r>
        <w:rPr>
          <w:rFonts w:ascii="Arial" w:eastAsia="Arial" w:hAnsi="Arial" w:cs="Arial"/>
          <w:spacing w:val="9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om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on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nts</w:t>
      </w:r>
      <w:r>
        <w:rPr>
          <w:rFonts w:ascii="Arial" w:eastAsia="Arial" w:hAnsi="Arial" w:cs="Arial"/>
          <w:spacing w:val="1"/>
          <w:sz w:val="20"/>
          <w:szCs w:val="20"/>
        </w:rPr>
        <w:t xml:space="preserve"> r</w:t>
      </w:r>
      <w:r>
        <w:rPr>
          <w:rFonts w:ascii="Arial" w:eastAsia="Arial" w:hAnsi="Arial" w:cs="Arial"/>
          <w:sz w:val="20"/>
          <w:szCs w:val="20"/>
        </w:rPr>
        <w:t>equ</w:t>
      </w:r>
      <w:r>
        <w:rPr>
          <w:rFonts w:ascii="Arial" w:eastAsia="Arial" w:hAnsi="Arial" w:cs="Arial"/>
          <w:spacing w:val="1"/>
          <w:sz w:val="20"/>
          <w:szCs w:val="20"/>
        </w:rPr>
        <w:t>ir</w:t>
      </w:r>
      <w:r>
        <w:rPr>
          <w:rFonts w:ascii="Arial" w:eastAsia="Arial" w:hAnsi="Arial" w:cs="Arial"/>
          <w:sz w:val="20"/>
          <w:szCs w:val="20"/>
        </w:rPr>
        <w:t>ed</w:t>
      </w:r>
      <w:r>
        <w:rPr>
          <w:rFonts w:ascii="Arial" w:eastAsia="Arial" w:hAnsi="Arial" w:cs="Arial"/>
          <w:spacing w:val="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7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q</w:t>
      </w:r>
      <w:r>
        <w:rPr>
          <w:rFonts w:ascii="Arial" w:eastAsia="Arial" w:hAnsi="Arial" w:cs="Arial"/>
          <w:sz w:val="20"/>
          <w:szCs w:val="20"/>
        </w:rPr>
        <w:t>ua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at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on t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ing</w:t>
      </w:r>
      <w:r>
        <w:rPr>
          <w:rFonts w:ascii="Arial" w:eastAsia="Arial" w:hAnsi="Arial" w:cs="Arial"/>
          <w:spacing w:val="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all</w:t>
      </w:r>
      <w:r>
        <w:rPr>
          <w:rFonts w:ascii="Arial" w:eastAsia="Arial" w:hAnsi="Arial" w:cs="Arial"/>
          <w:spacing w:val="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be</w:t>
      </w:r>
      <w:r>
        <w:rPr>
          <w:rFonts w:ascii="Arial" w:eastAsia="Arial" w:hAnsi="Arial" w:cs="Arial"/>
          <w:spacing w:val="8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7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s</w:t>
      </w:r>
      <w:r>
        <w:rPr>
          <w:rFonts w:ascii="Arial" w:eastAsia="Arial" w:hAnsi="Arial" w:cs="Arial"/>
          <w:spacing w:val="1"/>
          <w:sz w:val="20"/>
          <w:szCs w:val="20"/>
        </w:rPr>
        <w:t>cr</w:t>
      </w:r>
      <w:r>
        <w:rPr>
          <w:rFonts w:ascii="Arial" w:eastAsia="Arial" w:hAnsi="Arial" w:cs="Arial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b</w:t>
      </w:r>
      <w:r>
        <w:rPr>
          <w:rFonts w:ascii="Arial" w:eastAsia="Arial" w:hAnsi="Arial" w:cs="Arial"/>
          <w:sz w:val="20"/>
          <w:szCs w:val="20"/>
        </w:rPr>
        <w:t>ed</w:t>
      </w:r>
      <w:r>
        <w:rPr>
          <w:rFonts w:ascii="Arial" w:eastAsia="Arial" w:hAnsi="Arial" w:cs="Arial"/>
          <w:spacing w:val="1"/>
          <w:sz w:val="20"/>
          <w:szCs w:val="20"/>
        </w:rPr>
        <w:t xml:space="preserve"> i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10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v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nt</w:t>
      </w:r>
      <w:r>
        <w:rPr>
          <w:rFonts w:ascii="Arial" w:eastAsia="Arial" w:hAnsi="Arial" w:cs="Arial"/>
          <w:spacing w:val="3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CC</w:t>
      </w:r>
      <w:r>
        <w:rPr>
          <w:rFonts w:ascii="Arial" w:eastAsia="Arial" w:hAnsi="Arial" w:cs="Arial"/>
          <w:spacing w:val="5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G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 xml:space="preserve">c </w:t>
      </w:r>
      <w:r>
        <w:rPr>
          <w:rFonts w:ascii="Arial" w:eastAsia="Arial" w:hAnsi="Arial" w:cs="Arial"/>
          <w:spacing w:val="-1"/>
          <w:sz w:val="20"/>
          <w:szCs w:val="20"/>
        </w:rPr>
        <w:t>S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pacing w:val="-1"/>
          <w:sz w:val="20"/>
          <w:szCs w:val="20"/>
        </w:rPr>
        <w:t>if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pacing w:val="-1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pacing w:val="-1"/>
          <w:sz w:val="20"/>
          <w:szCs w:val="20"/>
        </w:rPr>
        <w:t>n.</w:t>
      </w:r>
    </w:p>
    <w:p w:rsidR="00E40C26" w:rsidRDefault="00E40C26">
      <w:pPr>
        <w:spacing w:after="0"/>
        <w:jc w:val="both"/>
        <w:sectPr w:rsidR="00E40C26">
          <w:pgSz w:w="11900" w:h="16840"/>
          <w:pgMar w:top="1780" w:right="820" w:bottom="280" w:left="560" w:header="720" w:footer="0" w:gutter="0"/>
          <w:cols w:space="720"/>
        </w:sectPr>
      </w:pPr>
    </w:p>
    <w:p w:rsidR="00E40C26" w:rsidRDefault="00E40C26">
      <w:pPr>
        <w:spacing w:after="0" w:line="200" w:lineRule="exact"/>
        <w:rPr>
          <w:sz w:val="20"/>
          <w:szCs w:val="20"/>
        </w:rPr>
      </w:pPr>
    </w:p>
    <w:p w:rsidR="00E40C26" w:rsidRDefault="00E40C26">
      <w:pPr>
        <w:spacing w:before="3" w:after="0" w:line="260" w:lineRule="exact"/>
        <w:rPr>
          <w:sz w:val="26"/>
          <w:szCs w:val="26"/>
        </w:rPr>
      </w:pPr>
    </w:p>
    <w:p w:rsidR="00E40C26" w:rsidRDefault="004E5333">
      <w:pPr>
        <w:tabs>
          <w:tab w:val="left" w:pos="1280"/>
        </w:tabs>
        <w:spacing w:before="34" w:after="0" w:line="240" w:lineRule="auto"/>
        <w:ind w:left="107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6.3</w:t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pacing w:val="-1"/>
          <w:sz w:val="20"/>
          <w:szCs w:val="20"/>
          <w:u w:val="single" w:color="000000"/>
        </w:rPr>
        <w:t>Q</w:t>
      </w:r>
      <w:r>
        <w:rPr>
          <w:rFonts w:ascii="Arial" w:eastAsia="Arial" w:hAnsi="Arial" w:cs="Arial"/>
          <w:spacing w:val="3"/>
          <w:sz w:val="20"/>
          <w:szCs w:val="20"/>
          <w:u w:val="single" w:color="000000"/>
        </w:rPr>
        <w:t>U</w:t>
      </w:r>
      <w:r>
        <w:rPr>
          <w:rFonts w:ascii="Arial" w:eastAsia="Arial" w:hAnsi="Arial" w:cs="Arial"/>
          <w:spacing w:val="-1"/>
          <w:sz w:val="20"/>
          <w:szCs w:val="20"/>
          <w:u w:val="single" w:color="000000"/>
        </w:rPr>
        <w:t>A</w:t>
      </w:r>
      <w:r>
        <w:rPr>
          <w:rFonts w:ascii="Arial" w:eastAsia="Arial" w:hAnsi="Arial" w:cs="Arial"/>
          <w:sz w:val="20"/>
          <w:szCs w:val="20"/>
          <w:u w:val="single" w:color="000000"/>
        </w:rPr>
        <w:t>L</w:t>
      </w:r>
      <w:r>
        <w:rPr>
          <w:rFonts w:ascii="Arial" w:eastAsia="Arial" w:hAnsi="Arial" w:cs="Arial"/>
          <w:spacing w:val="2"/>
          <w:sz w:val="20"/>
          <w:szCs w:val="20"/>
          <w:u w:val="single" w:color="000000"/>
        </w:rPr>
        <w:t>I</w:t>
      </w:r>
      <w:r>
        <w:rPr>
          <w:rFonts w:ascii="Arial" w:eastAsia="Arial" w:hAnsi="Arial" w:cs="Arial"/>
          <w:spacing w:val="-2"/>
          <w:sz w:val="20"/>
          <w:szCs w:val="20"/>
          <w:u w:val="single" w:color="000000"/>
        </w:rPr>
        <w:t>F</w:t>
      </w:r>
      <w:r>
        <w:rPr>
          <w:rFonts w:ascii="Arial" w:eastAsia="Arial" w:hAnsi="Arial" w:cs="Arial"/>
          <w:spacing w:val="2"/>
          <w:sz w:val="20"/>
          <w:szCs w:val="20"/>
          <w:u w:val="single" w:color="000000"/>
        </w:rPr>
        <w:t>I</w:t>
      </w:r>
      <w:r>
        <w:rPr>
          <w:rFonts w:ascii="Arial" w:eastAsia="Arial" w:hAnsi="Arial" w:cs="Arial"/>
          <w:sz w:val="20"/>
          <w:szCs w:val="20"/>
          <w:u w:val="single" w:color="000000"/>
        </w:rPr>
        <w:t>CA</w:t>
      </w:r>
      <w:r>
        <w:rPr>
          <w:rFonts w:ascii="Arial" w:eastAsia="Arial" w:hAnsi="Arial" w:cs="Arial"/>
          <w:spacing w:val="1"/>
          <w:sz w:val="20"/>
          <w:szCs w:val="20"/>
          <w:u w:val="single" w:color="000000"/>
        </w:rPr>
        <w:t>T</w:t>
      </w:r>
      <w:r>
        <w:rPr>
          <w:rFonts w:ascii="Arial" w:eastAsia="Arial" w:hAnsi="Arial" w:cs="Arial"/>
          <w:sz w:val="20"/>
          <w:szCs w:val="20"/>
          <w:u w:val="single" w:color="000000"/>
        </w:rPr>
        <w:t>I</w:t>
      </w:r>
      <w:r>
        <w:rPr>
          <w:rFonts w:ascii="Arial" w:eastAsia="Arial" w:hAnsi="Arial" w:cs="Arial"/>
          <w:spacing w:val="1"/>
          <w:sz w:val="20"/>
          <w:szCs w:val="20"/>
          <w:u w:val="single" w:color="000000"/>
        </w:rPr>
        <w:t>O</w:t>
      </w:r>
      <w:r>
        <w:rPr>
          <w:rFonts w:ascii="Arial" w:eastAsia="Arial" w:hAnsi="Arial" w:cs="Arial"/>
          <w:sz w:val="20"/>
          <w:szCs w:val="20"/>
          <w:u w:val="single" w:color="000000"/>
        </w:rPr>
        <w:t>N</w:t>
      </w:r>
      <w:r>
        <w:rPr>
          <w:rFonts w:ascii="Arial" w:eastAsia="Arial" w:hAnsi="Arial" w:cs="Arial"/>
          <w:spacing w:val="-16"/>
          <w:sz w:val="20"/>
          <w:szCs w:val="20"/>
          <w:u w:val="single" w:color="00000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  <w:u w:val="single" w:color="000000"/>
        </w:rPr>
        <w:t>T</w:t>
      </w:r>
      <w:r>
        <w:rPr>
          <w:rFonts w:ascii="Arial" w:eastAsia="Arial" w:hAnsi="Arial" w:cs="Arial"/>
          <w:spacing w:val="2"/>
          <w:sz w:val="20"/>
          <w:szCs w:val="20"/>
          <w:u w:val="single" w:color="000000"/>
        </w:rPr>
        <w:t>E</w:t>
      </w:r>
      <w:r>
        <w:rPr>
          <w:rFonts w:ascii="Arial" w:eastAsia="Arial" w:hAnsi="Arial" w:cs="Arial"/>
          <w:sz w:val="20"/>
          <w:szCs w:val="20"/>
          <w:u w:val="single" w:color="000000"/>
        </w:rPr>
        <w:t>S</w:t>
      </w:r>
      <w:r>
        <w:rPr>
          <w:rFonts w:ascii="Arial" w:eastAsia="Arial" w:hAnsi="Arial" w:cs="Arial"/>
          <w:spacing w:val="1"/>
          <w:sz w:val="20"/>
          <w:szCs w:val="20"/>
          <w:u w:val="single" w:color="000000"/>
        </w:rPr>
        <w:t>T</w:t>
      </w:r>
      <w:r>
        <w:rPr>
          <w:rFonts w:ascii="Arial" w:eastAsia="Arial" w:hAnsi="Arial" w:cs="Arial"/>
          <w:sz w:val="20"/>
          <w:szCs w:val="20"/>
          <w:u w:val="single" w:color="000000"/>
        </w:rPr>
        <w:t>I</w:t>
      </w:r>
      <w:r>
        <w:rPr>
          <w:rFonts w:ascii="Arial" w:eastAsia="Arial" w:hAnsi="Arial" w:cs="Arial"/>
          <w:spacing w:val="3"/>
          <w:sz w:val="20"/>
          <w:szCs w:val="20"/>
          <w:u w:val="single" w:color="000000"/>
        </w:rPr>
        <w:t>N</w:t>
      </w:r>
      <w:r>
        <w:rPr>
          <w:rFonts w:ascii="Arial" w:eastAsia="Arial" w:hAnsi="Arial" w:cs="Arial"/>
          <w:sz w:val="20"/>
          <w:szCs w:val="20"/>
          <w:u w:val="single" w:color="000000"/>
        </w:rPr>
        <w:t>G</w:t>
      </w:r>
      <w:r>
        <w:rPr>
          <w:rFonts w:ascii="Arial" w:eastAsia="Arial" w:hAnsi="Arial" w:cs="Arial"/>
          <w:spacing w:val="-7"/>
          <w:sz w:val="20"/>
          <w:szCs w:val="20"/>
          <w:u w:val="single" w:color="00000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  <w:u w:val="single" w:color="000000"/>
        </w:rPr>
        <w:t>(</w:t>
      </w:r>
      <w:r>
        <w:rPr>
          <w:rFonts w:ascii="Arial" w:eastAsia="Arial" w:hAnsi="Arial" w:cs="Arial"/>
          <w:sz w:val="20"/>
          <w:szCs w:val="20"/>
          <w:u w:val="single" w:color="000000"/>
        </w:rPr>
        <w:t>C</w:t>
      </w:r>
      <w:r>
        <w:rPr>
          <w:rFonts w:ascii="Arial" w:eastAsia="Arial" w:hAnsi="Arial" w:cs="Arial"/>
          <w:spacing w:val="3"/>
          <w:sz w:val="20"/>
          <w:szCs w:val="20"/>
          <w:u w:val="single" w:color="000000"/>
        </w:rPr>
        <w:t>H</w:t>
      </w:r>
      <w:r>
        <w:rPr>
          <w:rFonts w:ascii="Arial" w:eastAsia="Arial" w:hAnsi="Arial" w:cs="Arial"/>
          <w:spacing w:val="-1"/>
          <w:sz w:val="20"/>
          <w:szCs w:val="20"/>
          <w:u w:val="single" w:color="000000"/>
        </w:rPr>
        <w:t>A</w:t>
      </w:r>
      <w:r>
        <w:rPr>
          <w:rFonts w:ascii="Arial" w:eastAsia="Arial" w:hAnsi="Arial" w:cs="Arial"/>
          <w:sz w:val="20"/>
          <w:szCs w:val="20"/>
          <w:u w:val="single" w:color="000000"/>
        </w:rPr>
        <w:t>RT</w:t>
      </w:r>
      <w:r>
        <w:rPr>
          <w:rFonts w:ascii="Arial" w:eastAsia="Arial" w:hAnsi="Arial" w:cs="Arial"/>
          <w:spacing w:val="-7"/>
          <w:sz w:val="20"/>
          <w:szCs w:val="20"/>
          <w:u w:val="single" w:color="00000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  <w:u w:val="single" w:color="000000"/>
        </w:rPr>
        <w:t>3</w:t>
      </w:r>
      <w:r>
        <w:rPr>
          <w:rFonts w:ascii="Arial" w:eastAsia="Arial" w:hAnsi="Arial" w:cs="Arial"/>
          <w:sz w:val="20"/>
          <w:szCs w:val="20"/>
          <w:u w:val="single" w:color="000000"/>
        </w:rPr>
        <w:t>)</w:t>
      </w:r>
    </w:p>
    <w:p w:rsidR="00E40C26" w:rsidRDefault="004E5333">
      <w:pPr>
        <w:spacing w:before="29" w:after="0" w:line="250" w:lineRule="auto"/>
        <w:ind w:left="1300" w:right="48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w w:val="99"/>
          <w:sz w:val="20"/>
          <w:szCs w:val="20"/>
        </w:rPr>
        <w:t>Q</w:t>
      </w:r>
      <w:r>
        <w:rPr>
          <w:rFonts w:ascii="Arial" w:eastAsia="Arial" w:hAnsi="Arial" w:cs="Arial"/>
          <w:spacing w:val="2"/>
          <w:w w:val="99"/>
          <w:sz w:val="20"/>
          <w:szCs w:val="20"/>
        </w:rPr>
        <w:t>u</w:t>
      </w:r>
      <w:r>
        <w:rPr>
          <w:rFonts w:ascii="Arial" w:eastAsia="Arial" w:hAnsi="Arial" w:cs="Arial"/>
          <w:w w:val="99"/>
          <w:sz w:val="20"/>
          <w:szCs w:val="20"/>
        </w:rPr>
        <w:t>a</w:t>
      </w:r>
      <w:r>
        <w:rPr>
          <w:rFonts w:ascii="Arial" w:eastAsia="Arial" w:hAnsi="Arial" w:cs="Arial"/>
          <w:spacing w:val="1"/>
          <w:w w:val="99"/>
          <w:sz w:val="20"/>
          <w:szCs w:val="20"/>
        </w:rPr>
        <w:t>l</w:t>
      </w:r>
      <w:r>
        <w:rPr>
          <w:rFonts w:ascii="Arial" w:eastAsia="Arial" w:hAnsi="Arial" w:cs="Arial"/>
          <w:w w:val="99"/>
          <w:sz w:val="20"/>
          <w:szCs w:val="20"/>
        </w:rPr>
        <w:t>if</w:t>
      </w:r>
      <w:r>
        <w:rPr>
          <w:rFonts w:ascii="Arial" w:eastAsia="Arial" w:hAnsi="Arial" w:cs="Arial"/>
          <w:spacing w:val="1"/>
          <w:w w:val="99"/>
          <w:sz w:val="20"/>
          <w:szCs w:val="20"/>
        </w:rPr>
        <w:t>i</w:t>
      </w:r>
      <w:r>
        <w:rPr>
          <w:rFonts w:ascii="Arial" w:eastAsia="Arial" w:hAnsi="Arial" w:cs="Arial"/>
          <w:spacing w:val="-1"/>
          <w:w w:val="99"/>
          <w:sz w:val="20"/>
          <w:szCs w:val="20"/>
        </w:rPr>
        <w:t>c</w:t>
      </w:r>
      <w:r>
        <w:rPr>
          <w:rFonts w:ascii="Arial" w:eastAsia="Arial" w:hAnsi="Arial" w:cs="Arial"/>
          <w:spacing w:val="2"/>
          <w:w w:val="99"/>
          <w:sz w:val="20"/>
          <w:szCs w:val="20"/>
        </w:rPr>
        <w:t>a</w:t>
      </w:r>
      <w:r>
        <w:rPr>
          <w:rFonts w:ascii="Arial" w:eastAsia="Arial" w:hAnsi="Arial" w:cs="Arial"/>
          <w:w w:val="99"/>
          <w:sz w:val="20"/>
          <w:szCs w:val="20"/>
        </w:rPr>
        <w:t>ti</w:t>
      </w:r>
      <w:r>
        <w:rPr>
          <w:rFonts w:ascii="Arial" w:eastAsia="Arial" w:hAnsi="Arial" w:cs="Arial"/>
          <w:spacing w:val="2"/>
          <w:w w:val="99"/>
          <w:sz w:val="20"/>
          <w:szCs w:val="20"/>
        </w:rPr>
        <w:t>o</w:t>
      </w:r>
      <w:r>
        <w:rPr>
          <w:rFonts w:ascii="Arial" w:eastAsia="Arial" w:hAnsi="Arial" w:cs="Arial"/>
          <w:w w:val="99"/>
          <w:sz w:val="20"/>
          <w:szCs w:val="20"/>
        </w:rPr>
        <w:t>n</w:t>
      </w:r>
      <w:r>
        <w:rPr>
          <w:rFonts w:ascii="Arial" w:eastAsia="Arial" w:hAnsi="Arial" w:cs="Arial"/>
          <w:spacing w:val="-12"/>
          <w:w w:val="99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es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ing</w:t>
      </w:r>
      <w:r>
        <w:rPr>
          <w:rFonts w:ascii="Arial" w:eastAsia="Arial" w:hAnsi="Arial" w:cs="Arial"/>
          <w:spacing w:val="-1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</w:t>
      </w:r>
      <w:r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6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2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po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ent</w:t>
      </w:r>
      <w:r>
        <w:rPr>
          <w:rFonts w:ascii="Arial" w:eastAsia="Arial" w:hAnsi="Arial" w:cs="Arial"/>
          <w:spacing w:val="-2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all</w:t>
      </w:r>
      <w:r>
        <w:rPr>
          <w:rFonts w:ascii="Arial" w:eastAsia="Arial" w:hAnsi="Arial" w:cs="Arial"/>
          <w:spacing w:val="-15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b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5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an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2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with</w:t>
      </w:r>
      <w:r>
        <w:rPr>
          <w:rFonts w:ascii="Arial" w:eastAsia="Arial" w:hAnsi="Arial" w:cs="Arial"/>
          <w:spacing w:val="-1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6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q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me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ts</w:t>
      </w:r>
      <w:r>
        <w:rPr>
          <w:rFonts w:ascii="Arial" w:eastAsia="Arial" w:hAnsi="Arial" w:cs="Arial"/>
          <w:spacing w:val="-2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</w:t>
      </w:r>
      <w:r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-13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el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v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nt</w:t>
      </w:r>
      <w:r>
        <w:rPr>
          <w:rFonts w:ascii="Arial" w:eastAsia="Arial" w:hAnsi="Arial" w:cs="Arial"/>
          <w:spacing w:val="-1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CC G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ne</w:t>
      </w:r>
      <w:r>
        <w:rPr>
          <w:rFonts w:ascii="Arial" w:eastAsia="Arial" w:hAnsi="Arial" w:cs="Arial"/>
          <w:spacing w:val="1"/>
          <w:sz w:val="20"/>
          <w:szCs w:val="20"/>
        </w:rPr>
        <w:t>ri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3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pe</w:t>
      </w:r>
      <w:r>
        <w:rPr>
          <w:rFonts w:ascii="Arial" w:eastAsia="Arial" w:hAnsi="Arial" w:cs="Arial"/>
          <w:spacing w:val="1"/>
          <w:sz w:val="20"/>
          <w:szCs w:val="20"/>
        </w:rPr>
        <w:t>ci</w:t>
      </w:r>
      <w:r>
        <w:rPr>
          <w:rFonts w:ascii="Arial" w:eastAsia="Arial" w:hAnsi="Arial" w:cs="Arial"/>
          <w:sz w:val="20"/>
          <w:szCs w:val="20"/>
        </w:rPr>
        <w:t>fi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at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on.</w:t>
      </w:r>
      <w:r>
        <w:rPr>
          <w:rFonts w:ascii="Arial" w:eastAsia="Arial" w:hAnsi="Arial" w:cs="Arial"/>
          <w:spacing w:val="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W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0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G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if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pacing w:val="-1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ti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n p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vi</w:t>
      </w:r>
      <w:r>
        <w:rPr>
          <w:rFonts w:ascii="Arial" w:eastAsia="Arial" w:hAnsi="Arial" w:cs="Arial"/>
          <w:sz w:val="20"/>
          <w:szCs w:val="20"/>
        </w:rPr>
        <w:t>des</w:t>
      </w:r>
      <w:r>
        <w:rPr>
          <w:rFonts w:ascii="Arial" w:eastAsia="Arial" w:hAnsi="Arial" w:cs="Arial"/>
          <w:spacing w:val="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for</w:t>
      </w:r>
      <w:r>
        <w:rPr>
          <w:rFonts w:ascii="Arial" w:eastAsia="Arial" w:hAnsi="Arial" w:cs="Arial"/>
          <w:spacing w:val="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st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ng</w:t>
      </w:r>
      <w:r>
        <w:rPr>
          <w:rFonts w:ascii="Arial" w:eastAsia="Arial" w:hAnsi="Arial" w:cs="Arial"/>
          <w:spacing w:val="5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vel</w:t>
      </w:r>
      <w:r>
        <w:rPr>
          <w:rFonts w:ascii="Arial" w:eastAsia="Arial" w:hAnsi="Arial" w:cs="Arial"/>
          <w:spacing w:val="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B</w:t>
      </w:r>
      <w:r>
        <w:rPr>
          <w:rFonts w:ascii="Arial" w:eastAsia="Arial" w:hAnsi="Arial" w:cs="Arial"/>
          <w:spacing w:val="1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or</w:t>
      </w:r>
      <w:r>
        <w:rPr>
          <w:rFonts w:ascii="Arial" w:eastAsia="Arial" w:hAnsi="Arial" w:cs="Arial"/>
          <w:spacing w:val="1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Le</w:t>
      </w:r>
      <w:r>
        <w:rPr>
          <w:rFonts w:ascii="Arial" w:eastAsia="Arial" w:hAnsi="Arial" w:cs="Arial"/>
          <w:spacing w:val="1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el</w:t>
      </w:r>
      <w:r>
        <w:rPr>
          <w:rFonts w:ascii="Arial" w:eastAsia="Arial" w:hAnsi="Arial" w:cs="Arial"/>
          <w:spacing w:val="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 xml:space="preserve">n </w:t>
      </w:r>
      <w:r>
        <w:rPr>
          <w:rFonts w:ascii="Arial" w:eastAsia="Arial" w:hAnsi="Arial" w:cs="Arial"/>
          <w:spacing w:val="1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ting</w:t>
      </w:r>
      <w:r>
        <w:rPr>
          <w:rFonts w:ascii="Arial" w:eastAsia="Arial" w:hAnsi="Arial" w:cs="Arial"/>
          <w:spacing w:val="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to</w:t>
      </w:r>
      <w:r>
        <w:rPr>
          <w:rFonts w:ascii="Arial" w:eastAsia="Arial" w:hAnsi="Arial" w:cs="Arial"/>
          <w:spacing w:val="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v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B</w:t>
      </w:r>
      <w:r>
        <w:rPr>
          <w:rFonts w:ascii="Arial" w:eastAsia="Arial" w:hAnsi="Arial" w:cs="Arial"/>
          <w:spacing w:val="7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be</w:t>
      </w:r>
      <w:r>
        <w:rPr>
          <w:rFonts w:ascii="Arial" w:eastAsia="Arial" w:hAnsi="Arial" w:cs="Arial"/>
          <w:spacing w:val="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me</w:t>
      </w:r>
      <w:r>
        <w:rPr>
          <w:rFonts w:ascii="Arial" w:eastAsia="Arial" w:hAnsi="Arial" w:cs="Arial"/>
          <w:spacing w:val="2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If</w:t>
      </w:r>
      <w:r>
        <w:rPr>
          <w:rFonts w:ascii="Arial" w:eastAsia="Arial" w:hAnsi="Arial" w:cs="Arial"/>
          <w:spacing w:val="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6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an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fa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tu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er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is</w:t>
      </w:r>
      <w:r>
        <w:rPr>
          <w:rFonts w:ascii="Arial" w:eastAsia="Arial" w:hAnsi="Arial" w:cs="Arial"/>
          <w:spacing w:val="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2"/>
          <w:sz w:val="20"/>
          <w:szCs w:val="20"/>
        </w:rPr>
        <w:t>b</w:t>
      </w:r>
      <w:r>
        <w:rPr>
          <w:rFonts w:ascii="Arial" w:eastAsia="Arial" w:hAnsi="Arial" w:cs="Arial"/>
          <w:sz w:val="20"/>
          <w:szCs w:val="20"/>
        </w:rPr>
        <w:t>le</w:t>
      </w:r>
      <w:r>
        <w:rPr>
          <w:rFonts w:ascii="Arial" w:eastAsia="Arial" w:hAnsi="Arial" w:cs="Arial"/>
          <w:spacing w:val="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to</w:t>
      </w:r>
      <w:r>
        <w:rPr>
          <w:rFonts w:ascii="Arial" w:eastAsia="Arial" w:hAnsi="Arial" w:cs="Arial"/>
          <w:spacing w:val="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od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ce</w:t>
      </w:r>
      <w:r>
        <w:rPr>
          <w:rFonts w:ascii="Arial" w:eastAsia="Arial" w:hAnsi="Arial" w:cs="Arial"/>
          <w:spacing w:val="2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and</w:t>
      </w:r>
      <w:r>
        <w:rPr>
          <w:rFonts w:ascii="Arial" w:eastAsia="Arial" w:hAnsi="Arial" w:cs="Arial"/>
          <w:spacing w:val="6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v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d te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dat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4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he</w:t>
      </w:r>
      <w:r>
        <w:rPr>
          <w:rFonts w:ascii="Arial" w:eastAsia="Arial" w:hAnsi="Arial" w:cs="Arial"/>
          <w:spacing w:val="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CC</w:t>
      </w:r>
      <w:r>
        <w:rPr>
          <w:rFonts w:ascii="Arial" w:eastAsia="Arial" w:hAnsi="Arial" w:cs="Arial"/>
          <w:spacing w:val="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x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ut</w:t>
      </w:r>
      <w:r>
        <w:rPr>
          <w:rFonts w:ascii="Arial" w:eastAsia="Arial" w:hAnsi="Arial" w:cs="Arial"/>
          <w:spacing w:val="1"/>
          <w:sz w:val="20"/>
          <w:szCs w:val="20"/>
        </w:rPr>
        <w:t>iv</w:t>
      </w:r>
      <w:r>
        <w:rPr>
          <w:rFonts w:ascii="Arial" w:eastAsia="Arial" w:hAnsi="Arial" w:cs="Arial"/>
          <w:sz w:val="20"/>
          <w:szCs w:val="20"/>
        </w:rPr>
        <w:t xml:space="preserve">e </w:t>
      </w:r>
      <w:r>
        <w:rPr>
          <w:rFonts w:ascii="Arial" w:eastAsia="Arial" w:hAnsi="Arial" w:cs="Arial"/>
          <w:spacing w:val="2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ay</w:t>
      </w:r>
      <w:r>
        <w:rPr>
          <w:rFonts w:ascii="Arial" w:eastAsia="Arial" w:hAnsi="Arial" w:cs="Arial"/>
          <w:spacing w:val="6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c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3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he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as</w:t>
      </w:r>
      <w:r>
        <w:rPr>
          <w:rFonts w:ascii="Arial" w:eastAsia="Arial" w:hAnsi="Arial" w:cs="Arial"/>
          <w:spacing w:val="8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ci</w:t>
      </w:r>
      <w:r>
        <w:rPr>
          <w:rFonts w:ascii="Arial" w:eastAsia="Arial" w:hAnsi="Arial" w:cs="Arial"/>
          <w:sz w:val="20"/>
          <w:szCs w:val="20"/>
        </w:rPr>
        <w:t>ng</w:t>
      </w:r>
      <w:r>
        <w:rPr>
          <w:rFonts w:ascii="Arial" w:eastAsia="Arial" w:hAnsi="Arial" w:cs="Arial"/>
          <w:spacing w:val="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pa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t,</w:t>
      </w:r>
      <w:r>
        <w:rPr>
          <w:rFonts w:ascii="Arial" w:eastAsia="Arial" w:hAnsi="Arial" w:cs="Arial"/>
          <w:spacing w:val="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or</w:t>
      </w:r>
      <w:r>
        <w:rPr>
          <w:rFonts w:ascii="Arial" w:eastAsia="Arial" w:hAnsi="Arial" w:cs="Arial"/>
          <w:spacing w:val="1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al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</w:t>
      </w:r>
      <w:r>
        <w:rPr>
          <w:rFonts w:ascii="Arial" w:eastAsia="Arial" w:hAnsi="Arial" w:cs="Arial"/>
          <w:spacing w:val="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q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if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pacing w:val="-1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ti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n te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ti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 xml:space="preserve">g 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qu</w:t>
      </w:r>
      <w:r>
        <w:rPr>
          <w:rFonts w:ascii="Arial" w:eastAsia="Arial" w:hAnsi="Arial" w:cs="Arial"/>
          <w:spacing w:val="1"/>
          <w:sz w:val="20"/>
          <w:szCs w:val="20"/>
        </w:rPr>
        <w:t>ir</w:t>
      </w:r>
      <w:r>
        <w:rPr>
          <w:rFonts w:ascii="Arial" w:eastAsia="Arial" w:hAnsi="Arial" w:cs="Arial"/>
          <w:sz w:val="20"/>
          <w:szCs w:val="20"/>
        </w:rPr>
        <w:t>em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nts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he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G</w:t>
      </w:r>
      <w:r>
        <w:rPr>
          <w:rFonts w:ascii="Arial" w:eastAsia="Arial" w:hAnsi="Arial" w:cs="Arial"/>
          <w:sz w:val="20"/>
          <w:szCs w:val="20"/>
        </w:rPr>
        <w:t>en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Sp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c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pacing w:val="-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io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.</w:t>
      </w:r>
    </w:p>
    <w:p w:rsidR="00E40C26" w:rsidRDefault="00E40C26">
      <w:pPr>
        <w:spacing w:after="0" w:line="240" w:lineRule="exact"/>
        <w:rPr>
          <w:sz w:val="24"/>
          <w:szCs w:val="24"/>
        </w:rPr>
      </w:pPr>
    </w:p>
    <w:p w:rsidR="00E40C26" w:rsidRDefault="004E5333">
      <w:pPr>
        <w:spacing w:after="0" w:line="250" w:lineRule="auto"/>
        <w:ind w:left="1300" w:right="48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Cha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ges</w:t>
      </w:r>
      <w:r>
        <w:rPr>
          <w:rFonts w:ascii="Arial" w:eastAsia="Arial" w:hAnsi="Arial" w:cs="Arial"/>
          <w:spacing w:val="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to</w:t>
      </w:r>
      <w:r>
        <w:rPr>
          <w:rFonts w:ascii="Arial" w:eastAsia="Arial" w:hAnsi="Arial" w:cs="Arial"/>
          <w:spacing w:val="14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om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one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if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pacing w:val="-1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ti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 xml:space="preserve">, 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hat</w:t>
      </w:r>
      <w:r>
        <w:rPr>
          <w:rFonts w:ascii="Arial" w:eastAsia="Arial" w:hAnsi="Arial" w:cs="Arial"/>
          <w:spacing w:val="1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ed</w:t>
      </w:r>
      <w:r>
        <w:rPr>
          <w:rFonts w:ascii="Arial" w:eastAsia="Arial" w:hAnsi="Arial" w:cs="Arial"/>
          <w:spacing w:val="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ng</w:t>
      </w:r>
      <w:r>
        <w:rPr>
          <w:rFonts w:ascii="Arial" w:eastAsia="Arial" w:hAnsi="Arial" w:cs="Arial"/>
          <w:spacing w:val="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se</w:t>
      </w:r>
      <w:r>
        <w:rPr>
          <w:rFonts w:ascii="Arial" w:eastAsia="Arial" w:hAnsi="Arial" w:cs="Arial"/>
          <w:spacing w:val="10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1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1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q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if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pacing w:val="-1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ti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 xml:space="preserve">n </w:t>
      </w:r>
      <w:proofErr w:type="spellStart"/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og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2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me</w:t>
      </w:r>
      <w:proofErr w:type="spellEnd"/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19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ha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be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b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oug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to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3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tten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ion</w:t>
      </w:r>
      <w:r>
        <w:rPr>
          <w:rFonts w:ascii="Arial" w:eastAsia="Arial" w:hAnsi="Arial" w:cs="Arial"/>
          <w:spacing w:val="-1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M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nuf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er</w:t>
      </w:r>
      <w:r>
        <w:rPr>
          <w:rFonts w:ascii="Arial" w:eastAsia="Arial" w:hAnsi="Arial" w:cs="Arial"/>
          <w:spacing w:val="-2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by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3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ES</w:t>
      </w:r>
      <w:r>
        <w:rPr>
          <w:rFonts w:ascii="Arial" w:eastAsia="Arial" w:hAnsi="Arial" w:cs="Arial"/>
          <w:sz w:val="20"/>
          <w:szCs w:val="20"/>
        </w:rPr>
        <w:t>CC</w:t>
      </w:r>
      <w:r>
        <w:rPr>
          <w:rFonts w:ascii="Arial" w:eastAsia="Arial" w:hAnsi="Arial" w:cs="Arial"/>
          <w:spacing w:val="-16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x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ti</w:t>
      </w:r>
      <w:r>
        <w:rPr>
          <w:rFonts w:ascii="Arial" w:eastAsia="Arial" w:hAnsi="Arial" w:cs="Arial"/>
          <w:spacing w:val="1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and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ag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me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 xml:space="preserve">t 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hed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on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her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wo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k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to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be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fo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m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d.</w:t>
      </w:r>
      <w:r>
        <w:rPr>
          <w:rFonts w:ascii="Arial" w:eastAsia="Arial" w:hAnsi="Arial" w:cs="Arial"/>
          <w:spacing w:val="-15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he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an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fa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tu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er</w:t>
      </w:r>
      <w:r>
        <w:rPr>
          <w:rFonts w:ascii="Arial" w:eastAsia="Arial" w:hAnsi="Arial" w:cs="Arial"/>
          <w:spacing w:val="-16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ha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e,</w:t>
      </w:r>
      <w:r>
        <w:rPr>
          <w:rFonts w:ascii="Arial" w:eastAsia="Arial" w:hAnsi="Arial" w:cs="Arial"/>
          <w:spacing w:val="-1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CC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x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ut</w:t>
      </w:r>
      <w:r>
        <w:rPr>
          <w:rFonts w:ascii="Arial" w:eastAsia="Arial" w:hAnsi="Arial" w:cs="Arial"/>
          <w:spacing w:val="1"/>
          <w:sz w:val="20"/>
          <w:szCs w:val="20"/>
        </w:rPr>
        <w:t>iv</w:t>
      </w:r>
      <w:r>
        <w:rPr>
          <w:rFonts w:ascii="Arial" w:eastAsia="Arial" w:hAnsi="Arial" w:cs="Arial"/>
          <w:sz w:val="20"/>
          <w:szCs w:val="20"/>
        </w:rPr>
        <w:t>e s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all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de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up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n,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2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di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al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te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ts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an</w:t>
      </w:r>
      <w:r>
        <w:rPr>
          <w:rFonts w:ascii="Arial" w:eastAsia="Arial" w:hAnsi="Arial" w:cs="Arial"/>
          <w:spacing w:val="2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/or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ta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q</w:t>
      </w:r>
      <w:r>
        <w:rPr>
          <w:rFonts w:ascii="Arial" w:eastAsia="Arial" w:hAnsi="Arial" w:cs="Arial"/>
          <w:sz w:val="20"/>
          <w:szCs w:val="20"/>
        </w:rPr>
        <w:t>ui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ed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to c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mp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with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ap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v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ha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ge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.</w:t>
      </w:r>
    </w:p>
    <w:p w:rsidR="00E40C26" w:rsidRDefault="00E40C26">
      <w:pPr>
        <w:spacing w:after="0" w:line="240" w:lineRule="exact"/>
        <w:rPr>
          <w:sz w:val="24"/>
          <w:szCs w:val="24"/>
        </w:rPr>
      </w:pPr>
    </w:p>
    <w:p w:rsidR="00E40C26" w:rsidRDefault="004E5333">
      <w:pPr>
        <w:spacing w:after="0" w:line="250" w:lineRule="auto"/>
        <w:ind w:left="1300" w:right="46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ed</w:t>
      </w:r>
      <w:r>
        <w:rPr>
          <w:rFonts w:ascii="Arial" w:eastAsia="Arial" w:hAnsi="Arial" w:cs="Arial"/>
          <w:spacing w:val="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5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or</w:t>
      </w:r>
      <w:r>
        <w:rPr>
          <w:rFonts w:ascii="Arial" w:eastAsia="Arial" w:hAnsi="Arial" w:cs="Arial"/>
          <w:spacing w:val="6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nd</w:t>
      </w:r>
      <w:r>
        <w:rPr>
          <w:rFonts w:ascii="Arial" w:eastAsia="Arial" w:hAnsi="Arial" w:cs="Arial"/>
          <w:spacing w:val="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x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4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tho</w:t>
      </w:r>
      <w:r>
        <w:rPr>
          <w:rFonts w:ascii="Arial" w:eastAsia="Arial" w:hAnsi="Arial" w:cs="Arial"/>
          <w:spacing w:val="1"/>
          <w:sz w:val="20"/>
          <w:szCs w:val="20"/>
        </w:rPr>
        <w:t>ri</w:t>
      </w:r>
      <w:r>
        <w:rPr>
          <w:rFonts w:ascii="Arial" w:eastAsia="Arial" w:hAnsi="Arial" w:cs="Arial"/>
          <w:spacing w:val="-1"/>
          <w:sz w:val="20"/>
          <w:szCs w:val="20"/>
        </w:rPr>
        <w:t>s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tion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as</w:t>
      </w:r>
      <w:r>
        <w:rPr>
          <w:rFonts w:ascii="Arial" w:eastAsia="Arial" w:hAnsi="Arial" w:cs="Arial"/>
          <w:spacing w:val="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b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en</w:t>
      </w:r>
      <w:r>
        <w:rPr>
          <w:rFonts w:ascii="Arial" w:eastAsia="Arial" w:hAnsi="Arial" w:cs="Arial"/>
          <w:spacing w:val="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g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v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4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b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9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CC</w:t>
      </w:r>
      <w:r>
        <w:rPr>
          <w:rFonts w:ascii="Arial" w:eastAsia="Arial" w:hAnsi="Arial" w:cs="Arial"/>
          <w:spacing w:val="6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x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e,</w:t>
      </w:r>
      <w:r>
        <w:rPr>
          <w:rFonts w:ascii="Arial" w:eastAsia="Arial" w:hAnsi="Arial" w:cs="Arial"/>
          <w:spacing w:val="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and</w:t>
      </w:r>
      <w:r>
        <w:rPr>
          <w:rFonts w:ascii="Arial" w:eastAsia="Arial" w:hAnsi="Arial" w:cs="Arial"/>
          <w:spacing w:val="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 Ma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ufa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-14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ot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fi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cc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di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g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y,</w:t>
      </w:r>
      <w:r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he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rr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tne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st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ata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and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do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2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ent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ti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1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m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b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tif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ed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by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a 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g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st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14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CC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In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pe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to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pacing w:val="-14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tif</w:t>
      </w:r>
      <w:r>
        <w:rPr>
          <w:rFonts w:ascii="Arial" w:eastAsia="Arial" w:hAnsi="Arial" w:cs="Arial"/>
          <w:spacing w:val="1"/>
          <w:sz w:val="20"/>
          <w:szCs w:val="20"/>
        </w:rPr>
        <w:t>ic</w:t>
      </w:r>
      <w:r>
        <w:rPr>
          <w:rFonts w:ascii="Arial" w:eastAsia="Arial" w:hAnsi="Arial" w:cs="Arial"/>
          <w:sz w:val="20"/>
          <w:szCs w:val="20"/>
        </w:rPr>
        <w:t>at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on</w:t>
      </w:r>
      <w:r>
        <w:rPr>
          <w:rFonts w:ascii="Arial" w:eastAsia="Arial" w:hAnsi="Arial" w:cs="Arial"/>
          <w:spacing w:val="-15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b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CC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In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pe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tor</w:t>
      </w:r>
      <w:r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w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ll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g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ify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onf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an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7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ems to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c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fi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eq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ent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b</w:t>
      </w:r>
      <w:r>
        <w:rPr>
          <w:rFonts w:ascii="Arial" w:eastAsia="Arial" w:hAnsi="Arial" w:cs="Arial"/>
          <w:sz w:val="20"/>
          <w:szCs w:val="20"/>
        </w:rPr>
        <w:t>ut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not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be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nt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ted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as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pta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ce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 the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su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.</w:t>
      </w:r>
    </w:p>
    <w:p w:rsidR="00E40C26" w:rsidRDefault="00E40C26">
      <w:pPr>
        <w:spacing w:after="0" w:line="240" w:lineRule="exact"/>
        <w:rPr>
          <w:sz w:val="24"/>
          <w:szCs w:val="24"/>
        </w:rPr>
      </w:pPr>
    </w:p>
    <w:p w:rsidR="00E40C26" w:rsidRDefault="004E5333">
      <w:pPr>
        <w:spacing w:after="0" w:line="250" w:lineRule="auto"/>
        <w:ind w:left="1300" w:right="48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pacing w:val="1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he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qu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fi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at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on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te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ng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may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b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fo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m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M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nuf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pacing w:val="-1"/>
          <w:sz w:val="20"/>
          <w:szCs w:val="20"/>
        </w:rPr>
        <w:t>’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es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any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ut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al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ag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ed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fa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ty ap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v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1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by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S</w:t>
      </w:r>
      <w:r>
        <w:rPr>
          <w:rFonts w:ascii="Arial" w:eastAsia="Arial" w:hAnsi="Arial" w:cs="Arial"/>
          <w:spacing w:val="3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x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ut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pacing w:val="-1"/>
          <w:sz w:val="20"/>
          <w:szCs w:val="20"/>
        </w:rPr>
        <w:t>v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pacing w:val="-14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he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att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ay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q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to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w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tne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13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2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or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q</w:t>
      </w:r>
      <w:r>
        <w:rPr>
          <w:rFonts w:ascii="Arial" w:eastAsia="Arial" w:hAnsi="Arial" w:cs="Arial"/>
          <w:sz w:val="20"/>
          <w:szCs w:val="20"/>
        </w:rPr>
        <w:t>ua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if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pacing w:val="-1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ti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1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te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.</w:t>
      </w:r>
    </w:p>
    <w:p w:rsidR="00E40C26" w:rsidRDefault="00E40C26">
      <w:pPr>
        <w:spacing w:after="0" w:line="200" w:lineRule="exact"/>
        <w:rPr>
          <w:sz w:val="20"/>
          <w:szCs w:val="20"/>
        </w:rPr>
      </w:pPr>
    </w:p>
    <w:p w:rsidR="00E40C26" w:rsidRDefault="00E40C26">
      <w:pPr>
        <w:spacing w:after="0" w:line="280" w:lineRule="exact"/>
        <w:rPr>
          <w:sz w:val="28"/>
          <w:szCs w:val="28"/>
        </w:rPr>
      </w:pPr>
    </w:p>
    <w:p w:rsidR="00E40C26" w:rsidRDefault="004E5333">
      <w:pPr>
        <w:tabs>
          <w:tab w:val="left" w:pos="1280"/>
        </w:tabs>
        <w:spacing w:after="0" w:line="240" w:lineRule="auto"/>
        <w:ind w:left="107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6.4</w:t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pacing w:val="-1"/>
          <w:sz w:val="20"/>
          <w:szCs w:val="20"/>
          <w:u w:val="single" w:color="000000"/>
        </w:rPr>
        <w:t>Q</w:t>
      </w:r>
      <w:r>
        <w:rPr>
          <w:rFonts w:ascii="Arial" w:eastAsia="Arial" w:hAnsi="Arial" w:cs="Arial"/>
          <w:spacing w:val="3"/>
          <w:sz w:val="20"/>
          <w:szCs w:val="20"/>
          <w:u w:val="single" w:color="000000"/>
        </w:rPr>
        <w:t>U</w:t>
      </w:r>
      <w:r>
        <w:rPr>
          <w:rFonts w:ascii="Arial" w:eastAsia="Arial" w:hAnsi="Arial" w:cs="Arial"/>
          <w:spacing w:val="-1"/>
          <w:sz w:val="20"/>
          <w:szCs w:val="20"/>
          <w:u w:val="single" w:color="000000"/>
        </w:rPr>
        <w:t>A</w:t>
      </w:r>
      <w:r>
        <w:rPr>
          <w:rFonts w:ascii="Arial" w:eastAsia="Arial" w:hAnsi="Arial" w:cs="Arial"/>
          <w:sz w:val="20"/>
          <w:szCs w:val="20"/>
          <w:u w:val="single" w:color="000000"/>
        </w:rPr>
        <w:t>L</w:t>
      </w:r>
      <w:r>
        <w:rPr>
          <w:rFonts w:ascii="Arial" w:eastAsia="Arial" w:hAnsi="Arial" w:cs="Arial"/>
          <w:spacing w:val="2"/>
          <w:sz w:val="20"/>
          <w:szCs w:val="20"/>
          <w:u w:val="single" w:color="000000"/>
        </w:rPr>
        <w:t>I</w:t>
      </w:r>
      <w:r>
        <w:rPr>
          <w:rFonts w:ascii="Arial" w:eastAsia="Arial" w:hAnsi="Arial" w:cs="Arial"/>
          <w:spacing w:val="-2"/>
          <w:sz w:val="20"/>
          <w:szCs w:val="20"/>
          <w:u w:val="single" w:color="000000"/>
        </w:rPr>
        <w:t>F</w:t>
      </w:r>
      <w:r>
        <w:rPr>
          <w:rFonts w:ascii="Arial" w:eastAsia="Arial" w:hAnsi="Arial" w:cs="Arial"/>
          <w:spacing w:val="2"/>
          <w:sz w:val="20"/>
          <w:szCs w:val="20"/>
          <w:u w:val="single" w:color="000000"/>
        </w:rPr>
        <w:t>I</w:t>
      </w:r>
      <w:r>
        <w:rPr>
          <w:rFonts w:ascii="Arial" w:eastAsia="Arial" w:hAnsi="Arial" w:cs="Arial"/>
          <w:sz w:val="20"/>
          <w:szCs w:val="20"/>
          <w:u w:val="single" w:color="000000"/>
        </w:rPr>
        <w:t>CA</w:t>
      </w:r>
      <w:r>
        <w:rPr>
          <w:rFonts w:ascii="Arial" w:eastAsia="Arial" w:hAnsi="Arial" w:cs="Arial"/>
          <w:spacing w:val="1"/>
          <w:sz w:val="20"/>
          <w:szCs w:val="20"/>
          <w:u w:val="single" w:color="000000"/>
        </w:rPr>
        <w:t>T</w:t>
      </w:r>
      <w:r>
        <w:rPr>
          <w:rFonts w:ascii="Arial" w:eastAsia="Arial" w:hAnsi="Arial" w:cs="Arial"/>
          <w:sz w:val="20"/>
          <w:szCs w:val="20"/>
          <w:u w:val="single" w:color="000000"/>
        </w:rPr>
        <w:t>I</w:t>
      </w:r>
      <w:r>
        <w:rPr>
          <w:rFonts w:ascii="Arial" w:eastAsia="Arial" w:hAnsi="Arial" w:cs="Arial"/>
          <w:spacing w:val="1"/>
          <w:sz w:val="20"/>
          <w:szCs w:val="20"/>
          <w:u w:val="single" w:color="000000"/>
        </w:rPr>
        <w:t>O</w:t>
      </w:r>
      <w:r>
        <w:rPr>
          <w:rFonts w:ascii="Arial" w:eastAsia="Arial" w:hAnsi="Arial" w:cs="Arial"/>
          <w:sz w:val="20"/>
          <w:szCs w:val="20"/>
          <w:u w:val="single" w:color="000000"/>
        </w:rPr>
        <w:t>N</w:t>
      </w:r>
      <w:r>
        <w:rPr>
          <w:rFonts w:ascii="Arial" w:eastAsia="Arial" w:hAnsi="Arial" w:cs="Arial"/>
          <w:spacing w:val="-16"/>
          <w:sz w:val="20"/>
          <w:szCs w:val="20"/>
          <w:u w:val="single" w:color="00000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  <w:u w:val="single" w:color="000000"/>
        </w:rPr>
        <w:t>T</w:t>
      </w:r>
      <w:r>
        <w:rPr>
          <w:rFonts w:ascii="Arial" w:eastAsia="Arial" w:hAnsi="Arial" w:cs="Arial"/>
          <w:spacing w:val="2"/>
          <w:sz w:val="20"/>
          <w:szCs w:val="20"/>
          <w:u w:val="single" w:color="000000"/>
        </w:rPr>
        <w:t>E</w:t>
      </w:r>
      <w:r>
        <w:rPr>
          <w:rFonts w:ascii="Arial" w:eastAsia="Arial" w:hAnsi="Arial" w:cs="Arial"/>
          <w:sz w:val="20"/>
          <w:szCs w:val="20"/>
          <w:u w:val="single" w:color="000000"/>
        </w:rPr>
        <w:t>ST</w:t>
      </w:r>
      <w:r>
        <w:rPr>
          <w:rFonts w:ascii="Arial" w:eastAsia="Arial" w:hAnsi="Arial" w:cs="Arial"/>
          <w:spacing w:val="-5"/>
          <w:sz w:val="20"/>
          <w:szCs w:val="20"/>
          <w:u w:val="single" w:color="000000"/>
        </w:rPr>
        <w:t xml:space="preserve"> </w:t>
      </w:r>
      <w:r>
        <w:rPr>
          <w:rFonts w:ascii="Arial" w:eastAsia="Arial" w:hAnsi="Arial" w:cs="Arial"/>
          <w:spacing w:val="3"/>
          <w:sz w:val="20"/>
          <w:szCs w:val="20"/>
          <w:u w:val="single" w:color="000000"/>
        </w:rPr>
        <w:t>R</w:t>
      </w:r>
      <w:r>
        <w:rPr>
          <w:rFonts w:ascii="Arial" w:eastAsia="Arial" w:hAnsi="Arial" w:cs="Arial"/>
          <w:spacing w:val="-1"/>
          <w:sz w:val="20"/>
          <w:szCs w:val="20"/>
          <w:u w:val="single" w:color="000000"/>
        </w:rPr>
        <w:t>E</w:t>
      </w:r>
      <w:r>
        <w:rPr>
          <w:rFonts w:ascii="Arial" w:eastAsia="Arial" w:hAnsi="Arial" w:cs="Arial"/>
          <w:spacing w:val="2"/>
          <w:sz w:val="20"/>
          <w:szCs w:val="20"/>
          <w:u w:val="single" w:color="000000"/>
        </w:rPr>
        <w:t>P</w:t>
      </w:r>
      <w:r>
        <w:rPr>
          <w:rFonts w:ascii="Arial" w:eastAsia="Arial" w:hAnsi="Arial" w:cs="Arial"/>
          <w:spacing w:val="1"/>
          <w:sz w:val="20"/>
          <w:szCs w:val="20"/>
          <w:u w:val="single" w:color="000000"/>
        </w:rPr>
        <w:t>O</w:t>
      </w:r>
      <w:r>
        <w:rPr>
          <w:rFonts w:ascii="Arial" w:eastAsia="Arial" w:hAnsi="Arial" w:cs="Arial"/>
          <w:sz w:val="20"/>
          <w:szCs w:val="20"/>
          <w:u w:val="single" w:color="000000"/>
        </w:rPr>
        <w:t>RT</w:t>
      </w:r>
    </w:p>
    <w:p w:rsidR="00E40C26" w:rsidRDefault="004E5333">
      <w:pPr>
        <w:spacing w:before="31" w:after="0" w:line="250" w:lineRule="auto"/>
        <w:ind w:left="1300" w:right="5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On</w:t>
      </w:r>
      <w:r>
        <w:rPr>
          <w:rFonts w:ascii="Arial" w:eastAsia="Arial" w:hAnsi="Arial" w:cs="Arial"/>
          <w:spacing w:val="11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om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le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on</w:t>
      </w:r>
      <w:r>
        <w:rPr>
          <w:rFonts w:ascii="Arial" w:eastAsia="Arial" w:hAnsi="Arial" w:cs="Arial"/>
          <w:spacing w:val="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</w:t>
      </w:r>
      <w:r>
        <w:rPr>
          <w:rFonts w:ascii="Arial" w:eastAsia="Arial" w:hAnsi="Arial" w:cs="Arial"/>
          <w:spacing w:val="1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1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qua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at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 xml:space="preserve">on 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ti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g,</w:t>
      </w:r>
      <w:r>
        <w:rPr>
          <w:rFonts w:ascii="Arial" w:eastAsia="Arial" w:hAnsi="Arial" w:cs="Arial"/>
          <w:spacing w:val="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8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CC</w:t>
      </w:r>
      <w:r>
        <w:rPr>
          <w:rFonts w:ascii="Arial" w:eastAsia="Arial" w:hAnsi="Arial" w:cs="Arial"/>
          <w:spacing w:val="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x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ut</w:t>
      </w:r>
      <w:r>
        <w:rPr>
          <w:rFonts w:ascii="Arial" w:eastAsia="Arial" w:hAnsi="Arial" w:cs="Arial"/>
          <w:spacing w:val="1"/>
          <w:sz w:val="20"/>
          <w:szCs w:val="20"/>
        </w:rPr>
        <w:t>iv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w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ll</w:t>
      </w:r>
      <w:r>
        <w:rPr>
          <w:rFonts w:ascii="Arial" w:eastAsia="Arial" w:hAnsi="Arial" w:cs="Arial"/>
          <w:spacing w:val="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ll</w:t>
      </w:r>
      <w:r>
        <w:rPr>
          <w:rFonts w:ascii="Arial" w:eastAsia="Arial" w:hAnsi="Arial" w:cs="Arial"/>
          <w:spacing w:val="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for</w:t>
      </w:r>
      <w:r>
        <w:rPr>
          <w:rFonts w:ascii="Arial" w:eastAsia="Arial" w:hAnsi="Arial" w:cs="Arial"/>
          <w:spacing w:val="10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11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el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v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nt</w:t>
      </w:r>
      <w:r>
        <w:rPr>
          <w:rFonts w:ascii="Arial" w:eastAsia="Arial" w:hAnsi="Arial" w:cs="Arial"/>
          <w:spacing w:val="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st</w:t>
      </w:r>
      <w:r>
        <w:rPr>
          <w:rFonts w:ascii="Arial" w:eastAsia="Arial" w:hAnsi="Arial" w:cs="Arial"/>
          <w:spacing w:val="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da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d do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2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ent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ti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14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m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qu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fi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on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te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t.</w:t>
      </w:r>
    </w:p>
    <w:p w:rsidR="00E40C26" w:rsidRDefault="00E40C26">
      <w:pPr>
        <w:spacing w:after="0" w:line="200" w:lineRule="exact"/>
        <w:rPr>
          <w:sz w:val="20"/>
          <w:szCs w:val="20"/>
        </w:rPr>
      </w:pPr>
    </w:p>
    <w:p w:rsidR="00E40C26" w:rsidRDefault="00E40C26">
      <w:pPr>
        <w:spacing w:after="0" w:line="280" w:lineRule="exact"/>
        <w:rPr>
          <w:sz w:val="28"/>
          <w:szCs w:val="28"/>
        </w:rPr>
      </w:pPr>
    </w:p>
    <w:p w:rsidR="00E40C26" w:rsidRDefault="004E5333">
      <w:pPr>
        <w:tabs>
          <w:tab w:val="left" w:pos="1280"/>
        </w:tabs>
        <w:spacing w:after="0" w:line="240" w:lineRule="auto"/>
        <w:ind w:left="107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6.5</w:t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pacing w:val="-1"/>
          <w:sz w:val="20"/>
          <w:szCs w:val="20"/>
          <w:u w:val="single" w:color="000000"/>
        </w:rPr>
        <w:t>Q</w:t>
      </w:r>
      <w:r>
        <w:rPr>
          <w:rFonts w:ascii="Arial" w:eastAsia="Arial" w:hAnsi="Arial" w:cs="Arial"/>
          <w:spacing w:val="3"/>
          <w:sz w:val="20"/>
          <w:szCs w:val="20"/>
          <w:u w:val="single" w:color="000000"/>
        </w:rPr>
        <w:t>U</w:t>
      </w:r>
      <w:r>
        <w:rPr>
          <w:rFonts w:ascii="Arial" w:eastAsia="Arial" w:hAnsi="Arial" w:cs="Arial"/>
          <w:spacing w:val="-1"/>
          <w:sz w:val="20"/>
          <w:szCs w:val="20"/>
          <w:u w:val="single" w:color="000000"/>
        </w:rPr>
        <w:t>A</w:t>
      </w:r>
      <w:r>
        <w:rPr>
          <w:rFonts w:ascii="Arial" w:eastAsia="Arial" w:hAnsi="Arial" w:cs="Arial"/>
          <w:sz w:val="20"/>
          <w:szCs w:val="20"/>
          <w:u w:val="single" w:color="000000"/>
        </w:rPr>
        <w:t>L</w:t>
      </w:r>
      <w:r>
        <w:rPr>
          <w:rFonts w:ascii="Arial" w:eastAsia="Arial" w:hAnsi="Arial" w:cs="Arial"/>
          <w:spacing w:val="2"/>
          <w:sz w:val="20"/>
          <w:szCs w:val="20"/>
          <w:u w:val="single" w:color="000000"/>
        </w:rPr>
        <w:t>I</w:t>
      </w:r>
      <w:r>
        <w:rPr>
          <w:rFonts w:ascii="Arial" w:eastAsia="Arial" w:hAnsi="Arial" w:cs="Arial"/>
          <w:spacing w:val="-2"/>
          <w:sz w:val="20"/>
          <w:szCs w:val="20"/>
          <w:u w:val="single" w:color="000000"/>
        </w:rPr>
        <w:t>F</w:t>
      </w:r>
      <w:r>
        <w:rPr>
          <w:rFonts w:ascii="Arial" w:eastAsia="Arial" w:hAnsi="Arial" w:cs="Arial"/>
          <w:spacing w:val="2"/>
          <w:sz w:val="20"/>
          <w:szCs w:val="20"/>
          <w:u w:val="single" w:color="000000"/>
        </w:rPr>
        <w:t>I</w:t>
      </w:r>
      <w:r>
        <w:rPr>
          <w:rFonts w:ascii="Arial" w:eastAsia="Arial" w:hAnsi="Arial" w:cs="Arial"/>
          <w:sz w:val="20"/>
          <w:szCs w:val="20"/>
          <w:u w:val="single" w:color="000000"/>
        </w:rPr>
        <w:t>C</w:t>
      </w:r>
      <w:r>
        <w:rPr>
          <w:rFonts w:ascii="Arial" w:eastAsia="Arial" w:hAnsi="Arial" w:cs="Arial"/>
          <w:spacing w:val="-1"/>
          <w:sz w:val="20"/>
          <w:szCs w:val="20"/>
          <w:u w:val="single" w:color="000000"/>
        </w:rPr>
        <w:t>A</w:t>
      </w:r>
      <w:r>
        <w:rPr>
          <w:rFonts w:ascii="Arial" w:eastAsia="Arial" w:hAnsi="Arial" w:cs="Arial"/>
          <w:sz w:val="20"/>
          <w:szCs w:val="20"/>
          <w:u w:val="single" w:color="000000"/>
        </w:rPr>
        <w:t>TION</w:t>
      </w:r>
      <w:r>
        <w:rPr>
          <w:rFonts w:ascii="Arial" w:eastAsia="Arial" w:hAnsi="Arial" w:cs="Arial"/>
          <w:spacing w:val="-16"/>
          <w:sz w:val="20"/>
          <w:szCs w:val="20"/>
          <w:u w:val="single" w:color="00000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  <w:u w:val="single" w:color="000000"/>
        </w:rPr>
        <w:t>AP</w:t>
      </w:r>
      <w:r>
        <w:rPr>
          <w:rFonts w:ascii="Arial" w:eastAsia="Arial" w:hAnsi="Arial" w:cs="Arial"/>
          <w:spacing w:val="-1"/>
          <w:sz w:val="20"/>
          <w:szCs w:val="20"/>
          <w:u w:val="single" w:color="000000"/>
        </w:rPr>
        <w:t>P</w:t>
      </w:r>
      <w:r>
        <w:rPr>
          <w:rFonts w:ascii="Arial" w:eastAsia="Arial" w:hAnsi="Arial" w:cs="Arial"/>
          <w:sz w:val="20"/>
          <w:szCs w:val="20"/>
          <w:u w:val="single" w:color="000000"/>
        </w:rPr>
        <w:t>RO</w:t>
      </w:r>
      <w:r>
        <w:rPr>
          <w:rFonts w:ascii="Arial" w:eastAsia="Arial" w:hAnsi="Arial" w:cs="Arial"/>
          <w:spacing w:val="2"/>
          <w:sz w:val="20"/>
          <w:szCs w:val="20"/>
          <w:u w:val="single" w:color="000000"/>
        </w:rPr>
        <w:t>V</w:t>
      </w:r>
      <w:r>
        <w:rPr>
          <w:rFonts w:ascii="Arial" w:eastAsia="Arial" w:hAnsi="Arial" w:cs="Arial"/>
          <w:spacing w:val="-1"/>
          <w:sz w:val="20"/>
          <w:szCs w:val="20"/>
          <w:u w:val="single" w:color="000000"/>
        </w:rPr>
        <w:t>A</w:t>
      </w:r>
      <w:r>
        <w:rPr>
          <w:rFonts w:ascii="Arial" w:eastAsia="Arial" w:hAnsi="Arial" w:cs="Arial"/>
          <w:sz w:val="20"/>
          <w:szCs w:val="20"/>
          <w:u w:val="single" w:color="000000"/>
        </w:rPr>
        <w:t>L</w:t>
      </w:r>
      <w:r>
        <w:rPr>
          <w:rFonts w:ascii="Arial" w:eastAsia="Arial" w:hAnsi="Arial" w:cs="Arial"/>
          <w:spacing w:val="-9"/>
          <w:sz w:val="20"/>
          <w:szCs w:val="20"/>
          <w:u w:val="single" w:color="00000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  <w:u w:val="single" w:color="000000"/>
        </w:rPr>
        <w:t>A</w:t>
      </w:r>
      <w:r>
        <w:rPr>
          <w:rFonts w:ascii="Arial" w:eastAsia="Arial" w:hAnsi="Arial" w:cs="Arial"/>
          <w:sz w:val="20"/>
          <w:szCs w:val="20"/>
          <w:u w:val="single" w:color="000000"/>
        </w:rPr>
        <w:t>ND</w:t>
      </w:r>
      <w:r>
        <w:rPr>
          <w:rFonts w:ascii="Arial" w:eastAsia="Arial" w:hAnsi="Arial" w:cs="Arial"/>
          <w:spacing w:val="-3"/>
          <w:sz w:val="20"/>
          <w:szCs w:val="20"/>
          <w:u w:val="single" w:color="000000"/>
        </w:rPr>
        <w:t xml:space="preserve"> </w:t>
      </w:r>
      <w:r>
        <w:rPr>
          <w:rFonts w:ascii="Arial" w:eastAsia="Arial" w:hAnsi="Arial" w:cs="Arial"/>
          <w:sz w:val="20"/>
          <w:szCs w:val="20"/>
          <w:u w:val="single" w:color="000000"/>
        </w:rPr>
        <w:t>C</w:t>
      </w:r>
      <w:r>
        <w:rPr>
          <w:rFonts w:ascii="Arial" w:eastAsia="Arial" w:hAnsi="Arial" w:cs="Arial"/>
          <w:spacing w:val="-1"/>
          <w:sz w:val="20"/>
          <w:szCs w:val="20"/>
          <w:u w:val="single" w:color="000000"/>
        </w:rPr>
        <w:t>E</w:t>
      </w:r>
      <w:r>
        <w:rPr>
          <w:rFonts w:ascii="Arial" w:eastAsia="Arial" w:hAnsi="Arial" w:cs="Arial"/>
          <w:sz w:val="20"/>
          <w:szCs w:val="20"/>
          <w:u w:val="single" w:color="000000"/>
        </w:rPr>
        <w:t>RTIF</w:t>
      </w:r>
      <w:r>
        <w:rPr>
          <w:rFonts w:ascii="Arial" w:eastAsia="Arial" w:hAnsi="Arial" w:cs="Arial"/>
          <w:spacing w:val="2"/>
          <w:sz w:val="20"/>
          <w:szCs w:val="20"/>
          <w:u w:val="single" w:color="000000"/>
        </w:rPr>
        <w:t>I</w:t>
      </w:r>
      <w:r>
        <w:rPr>
          <w:rFonts w:ascii="Arial" w:eastAsia="Arial" w:hAnsi="Arial" w:cs="Arial"/>
          <w:sz w:val="20"/>
          <w:szCs w:val="20"/>
          <w:u w:val="single" w:color="000000"/>
        </w:rPr>
        <w:t>C</w:t>
      </w:r>
      <w:r>
        <w:rPr>
          <w:rFonts w:ascii="Arial" w:eastAsia="Arial" w:hAnsi="Arial" w:cs="Arial"/>
          <w:spacing w:val="-1"/>
          <w:sz w:val="20"/>
          <w:szCs w:val="20"/>
          <w:u w:val="single" w:color="000000"/>
        </w:rPr>
        <w:t>A</w:t>
      </w:r>
      <w:r>
        <w:rPr>
          <w:rFonts w:ascii="Arial" w:eastAsia="Arial" w:hAnsi="Arial" w:cs="Arial"/>
          <w:spacing w:val="1"/>
          <w:sz w:val="20"/>
          <w:szCs w:val="20"/>
          <w:u w:val="single" w:color="000000"/>
        </w:rPr>
        <w:t>T</w:t>
      </w:r>
      <w:r>
        <w:rPr>
          <w:rFonts w:ascii="Arial" w:eastAsia="Arial" w:hAnsi="Arial" w:cs="Arial"/>
          <w:sz w:val="20"/>
          <w:szCs w:val="20"/>
          <w:u w:val="single" w:color="000000"/>
        </w:rPr>
        <w:t>ION</w:t>
      </w:r>
    </w:p>
    <w:p w:rsidR="00E40C26" w:rsidRDefault="004E5333">
      <w:pPr>
        <w:spacing w:before="29" w:after="0" w:line="250" w:lineRule="auto"/>
        <w:ind w:left="1300" w:right="4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pacing w:val="1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he</w:t>
      </w:r>
      <w:r>
        <w:rPr>
          <w:rFonts w:ascii="Arial" w:eastAsia="Arial" w:hAnsi="Arial" w:cs="Arial"/>
          <w:spacing w:val="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CC</w:t>
      </w:r>
      <w:r>
        <w:rPr>
          <w:rFonts w:ascii="Arial" w:eastAsia="Arial" w:hAnsi="Arial" w:cs="Arial"/>
          <w:spacing w:val="2"/>
          <w:sz w:val="20"/>
          <w:szCs w:val="20"/>
        </w:rPr>
        <w:t xml:space="preserve"> E</w:t>
      </w:r>
      <w:r>
        <w:rPr>
          <w:rFonts w:ascii="Arial" w:eastAsia="Arial" w:hAnsi="Arial" w:cs="Arial"/>
          <w:spacing w:val="-1"/>
          <w:sz w:val="20"/>
          <w:szCs w:val="20"/>
        </w:rPr>
        <w:t>x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ti</w:t>
      </w:r>
      <w:r>
        <w:rPr>
          <w:rFonts w:ascii="Arial" w:eastAsia="Arial" w:hAnsi="Arial" w:cs="Arial"/>
          <w:spacing w:val="1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wi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7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v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ew</w:t>
      </w:r>
      <w:r>
        <w:rPr>
          <w:rFonts w:ascii="Arial" w:eastAsia="Arial" w:hAnsi="Arial" w:cs="Arial"/>
          <w:spacing w:val="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qu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fi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at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on te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4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4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ny</w:t>
      </w:r>
      <w:r>
        <w:rPr>
          <w:rFonts w:ascii="Arial" w:eastAsia="Arial" w:hAnsi="Arial" w:cs="Arial"/>
          <w:spacing w:val="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ot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er</w:t>
      </w:r>
      <w:r>
        <w:rPr>
          <w:rFonts w:ascii="Arial" w:eastAsia="Arial" w:hAnsi="Arial" w:cs="Arial"/>
          <w:spacing w:val="5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ts</w:t>
      </w:r>
      <w:r>
        <w:rPr>
          <w:rFonts w:ascii="Arial" w:eastAsia="Arial" w:hAnsi="Arial" w:cs="Arial"/>
          <w:spacing w:val="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or</w:t>
      </w:r>
      <w:r>
        <w:rPr>
          <w:rFonts w:ascii="Arial" w:eastAsia="Arial" w:hAnsi="Arial" w:cs="Arial"/>
          <w:spacing w:val="8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ts</w:t>
      </w:r>
      <w:r>
        <w:rPr>
          <w:rFonts w:ascii="Arial" w:eastAsia="Arial" w:hAnsi="Arial" w:cs="Arial"/>
          <w:spacing w:val="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mp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d du</w:t>
      </w:r>
      <w:r>
        <w:rPr>
          <w:rFonts w:ascii="Arial" w:eastAsia="Arial" w:hAnsi="Arial" w:cs="Arial"/>
          <w:spacing w:val="1"/>
          <w:sz w:val="20"/>
          <w:szCs w:val="20"/>
        </w:rPr>
        <w:t>ri</w:t>
      </w:r>
      <w:r>
        <w:rPr>
          <w:rFonts w:ascii="Arial" w:eastAsia="Arial" w:hAnsi="Arial" w:cs="Arial"/>
          <w:sz w:val="20"/>
          <w:szCs w:val="20"/>
        </w:rPr>
        <w:t>ng</w:t>
      </w:r>
      <w:r>
        <w:rPr>
          <w:rFonts w:ascii="Arial" w:eastAsia="Arial" w:hAnsi="Arial" w:cs="Arial"/>
          <w:spacing w:val="3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33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an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fa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tu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24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nd</w:t>
      </w:r>
      <w:r>
        <w:rPr>
          <w:rFonts w:ascii="Arial" w:eastAsia="Arial" w:hAnsi="Arial" w:cs="Arial"/>
          <w:spacing w:val="32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ti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g</w:t>
      </w:r>
      <w:r>
        <w:rPr>
          <w:rFonts w:ascii="Arial" w:eastAsia="Arial" w:hAnsi="Arial" w:cs="Arial"/>
          <w:spacing w:val="3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</w:t>
      </w:r>
      <w:r>
        <w:rPr>
          <w:rFonts w:ascii="Arial" w:eastAsia="Arial" w:hAnsi="Arial" w:cs="Arial"/>
          <w:spacing w:val="3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3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qua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at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on</w:t>
      </w:r>
      <w:r>
        <w:rPr>
          <w:rFonts w:ascii="Arial" w:eastAsia="Arial" w:hAnsi="Arial" w:cs="Arial"/>
          <w:spacing w:val="25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3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t.</w:t>
      </w:r>
      <w:r>
        <w:rPr>
          <w:rFonts w:ascii="Arial" w:eastAsia="Arial" w:hAnsi="Arial" w:cs="Arial"/>
          <w:spacing w:val="3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If</w:t>
      </w:r>
      <w:r>
        <w:rPr>
          <w:rFonts w:ascii="Arial" w:eastAsia="Arial" w:hAnsi="Arial" w:cs="Arial"/>
          <w:spacing w:val="3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3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33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at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sf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pacing w:val="-1"/>
          <w:sz w:val="20"/>
          <w:szCs w:val="20"/>
        </w:rPr>
        <w:t>y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2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3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CC E</w:t>
      </w:r>
      <w:r>
        <w:rPr>
          <w:rFonts w:ascii="Arial" w:eastAsia="Arial" w:hAnsi="Arial" w:cs="Arial"/>
          <w:spacing w:val="1"/>
          <w:sz w:val="20"/>
          <w:szCs w:val="20"/>
        </w:rPr>
        <w:t>x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ut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pacing w:val="-1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w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ll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fo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m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q</w:t>
      </w:r>
      <w:r>
        <w:rPr>
          <w:rFonts w:ascii="Arial" w:eastAsia="Arial" w:hAnsi="Arial" w:cs="Arial"/>
          <w:sz w:val="20"/>
          <w:szCs w:val="20"/>
        </w:rPr>
        <w:t>ue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pp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al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ES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qua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at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on.</w:t>
      </w:r>
    </w:p>
    <w:p w:rsidR="00E40C26" w:rsidRDefault="00E40C26">
      <w:pPr>
        <w:spacing w:after="0" w:line="240" w:lineRule="exact"/>
        <w:rPr>
          <w:sz w:val="24"/>
          <w:szCs w:val="24"/>
        </w:rPr>
      </w:pPr>
    </w:p>
    <w:p w:rsidR="00E40C26" w:rsidRDefault="004E5333">
      <w:pPr>
        <w:spacing w:after="0" w:line="250" w:lineRule="auto"/>
        <w:ind w:left="1300" w:right="48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W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A ap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v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eq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for</w:t>
      </w:r>
      <w:r>
        <w:rPr>
          <w:rFonts w:ascii="Arial" w:eastAsia="Arial" w:hAnsi="Arial" w:cs="Arial"/>
          <w:spacing w:val="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q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al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fi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ion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an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fa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tu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er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w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 xml:space="preserve">ll be 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pacing w:val="-1"/>
          <w:sz w:val="20"/>
          <w:szCs w:val="20"/>
        </w:rPr>
        <w:t>v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ded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with a</w:t>
      </w:r>
      <w:r>
        <w:rPr>
          <w:rFonts w:ascii="Arial" w:eastAsia="Arial" w:hAnsi="Arial" w:cs="Arial"/>
          <w:spacing w:val="1"/>
          <w:sz w:val="20"/>
          <w:szCs w:val="20"/>
        </w:rPr>
        <w:t xml:space="preserve"> c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ti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ate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f qu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fi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at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on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and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an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pp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ate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w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ll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be ad</w:t>
      </w:r>
      <w:r>
        <w:rPr>
          <w:rFonts w:ascii="Arial" w:eastAsia="Arial" w:hAnsi="Arial" w:cs="Arial"/>
          <w:spacing w:val="2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ed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CC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Q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L</w:t>
      </w:r>
      <w:ins w:id="58" w:author="Ralf de Marino" w:date="2013-10-29T10:44:00Z">
        <w:r w:rsidR="00940432">
          <w:rPr>
            <w:rFonts w:ascii="Arial" w:eastAsia="Arial" w:hAnsi="Arial" w:cs="Arial"/>
            <w:sz w:val="20"/>
            <w:szCs w:val="20"/>
          </w:rPr>
          <w:t xml:space="preserve"> </w:t>
        </w:r>
        <w:commentRangeStart w:id="59"/>
        <w:r w:rsidR="00940432">
          <w:rPr>
            <w:rFonts w:ascii="Arial" w:eastAsia="Arial" w:hAnsi="Arial" w:cs="Arial"/>
            <w:sz w:val="20"/>
            <w:szCs w:val="20"/>
          </w:rPr>
          <w:t>dated</w:t>
        </w:r>
      </w:ins>
      <w:commentRangeEnd w:id="59"/>
      <w:ins w:id="60" w:author="Ralf de Marino" w:date="2013-10-29T10:46:00Z">
        <w:r w:rsidR="00940432">
          <w:rPr>
            <w:rStyle w:val="CommentReference"/>
          </w:rPr>
          <w:commentReference w:id="59"/>
        </w:r>
      </w:ins>
      <w:ins w:id="61" w:author="Ralf de Marino" w:date="2013-10-29T10:44:00Z">
        <w:r w:rsidR="00940432">
          <w:rPr>
            <w:rFonts w:ascii="Arial" w:eastAsia="Arial" w:hAnsi="Arial" w:cs="Arial"/>
            <w:sz w:val="20"/>
            <w:szCs w:val="20"/>
          </w:rPr>
          <w:t xml:space="preserve"> with the month and year of initial qualification</w:t>
        </w:r>
      </w:ins>
      <w:r>
        <w:rPr>
          <w:rFonts w:ascii="Arial" w:eastAsia="Arial" w:hAnsi="Arial" w:cs="Arial"/>
          <w:sz w:val="20"/>
          <w:szCs w:val="20"/>
        </w:rPr>
        <w:t>.</w:t>
      </w:r>
    </w:p>
    <w:p w:rsidR="00E40C26" w:rsidRDefault="00E40C26">
      <w:pPr>
        <w:spacing w:after="0" w:line="240" w:lineRule="exact"/>
        <w:rPr>
          <w:sz w:val="24"/>
          <w:szCs w:val="24"/>
        </w:rPr>
      </w:pPr>
    </w:p>
    <w:p w:rsidR="00E40C26" w:rsidRDefault="004E5333">
      <w:pPr>
        <w:spacing w:after="0" w:line="250" w:lineRule="auto"/>
        <w:ind w:left="1300" w:right="48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pacing w:val="1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he</w:t>
      </w:r>
      <w:r>
        <w:rPr>
          <w:rFonts w:ascii="Arial" w:eastAsia="Arial" w:hAnsi="Arial" w:cs="Arial"/>
          <w:spacing w:val="3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fi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ate of</w:t>
      </w:r>
      <w:r>
        <w:rPr>
          <w:rFonts w:ascii="Arial" w:eastAsia="Arial" w:hAnsi="Arial" w:cs="Arial"/>
          <w:spacing w:val="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qu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li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at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on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wi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3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b</w:t>
      </w:r>
      <w:r>
        <w:rPr>
          <w:rFonts w:ascii="Arial" w:eastAsia="Arial" w:hAnsi="Arial" w:cs="Arial"/>
          <w:sz w:val="20"/>
          <w:szCs w:val="20"/>
        </w:rPr>
        <w:t>ear</w:t>
      </w:r>
      <w:r>
        <w:rPr>
          <w:rFonts w:ascii="Arial" w:eastAsia="Arial" w:hAnsi="Arial" w:cs="Arial"/>
          <w:spacing w:val="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nu</w:t>
      </w:r>
      <w:r>
        <w:rPr>
          <w:rFonts w:ascii="Arial" w:eastAsia="Arial" w:hAnsi="Arial" w:cs="Arial"/>
          <w:spacing w:val="2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ic</w:t>
      </w:r>
      <w:r>
        <w:rPr>
          <w:rFonts w:ascii="Arial" w:eastAsia="Arial" w:hAnsi="Arial" w:cs="Arial"/>
          <w:spacing w:val="1"/>
          <w:sz w:val="20"/>
          <w:szCs w:val="20"/>
        </w:rPr>
        <w:t xml:space="preserve"> s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al</w:t>
      </w:r>
      <w:r>
        <w:rPr>
          <w:rFonts w:ascii="Arial" w:eastAsia="Arial" w:hAnsi="Arial" w:cs="Arial"/>
          <w:spacing w:val="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mb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for</w:t>
      </w:r>
      <w:r>
        <w:rPr>
          <w:rFonts w:ascii="Arial" w:eastAsia="Arial" w:hAnsi="Arial" w:cs="Arial"/>
          <w:spacing w:val="6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den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if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pacing w:val="-1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ti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wi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3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b</w:t>
      </w:r>
      <w:r>
        <w:rPr>
          <w:rFonts w:ascii="Arial" w:eastAsia="Arial" w:hAnsi="Arial" w:cs="Arial"/>
          <w:sz w:val="20"/>
          <w:szCs w:val="20"/>
        </w:rPr>
        <w:t xml:space="preserve">e 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fe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pacing w:val="-1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 the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Q</w:t>
      </w:r>
      <w:r>
        <w:rPr>
          <w:rFonts w:ascii="Arial" w:eastAsia="Arial" w:hAnsi="Arial" w:cs="Arial"/>
          <w:spacing w:val="-1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ent</w:t>
      </w:r>
      <w:r>
        <w:rPr>
          <w:rFonts w:ascii="Arial" w:eastAsia="Arial" w:hAnsi="Arial" w:cs="Arial"/>
          <w:spacing w:val="1"/>
          <w:sz w:val="20"/>
          <w:szCs w:val="20"/>
        </w:rPr>
        <w:t>ry</w:t>
      </w:r>
      <w:r>
        <w:rPr>
          <w:rFonts w:ascii="Arial" w:eastAsia="Arial" w:hAnsi="Arial" w:cs="Arial"/>
          <w:sz w:val="20"/>
          <w:szCs w:val="20"/>
        </w:rPr>
        <w:t>.</w:t>
      </w:r>
    </w:p>
    <w:p w:rsidR="00E40C26" w:rsidRDefault="00E40C26">
      <w:pPr>
        <w:spacing w:after="0" w:line="200" w:lineRule="exact"/>
        <w:rPr>
          <w:sz w:val="20"/>
          <w:szCs w:val="20"/>
        </w:rPr>
      </w:pPr>
    </w:p>
    <w:p w:rsidR="00E40C26" w:rsidRDefault="00E40C26">
      <w:pPr>
        <w:spacing w:after="0" w:line="280" w:lineRule="exact"/>
        <w:rPr>
          <w:sz w:val="28"/>
          <w:szCs w:val="28"/>
        </w:rPr>
      </w:pPr>
    </w:p>
    <w:p w:rsidR="00E40C26" w:rsidRDefault="004E5333">
      <w:pPr>
        <w:tabs>
          <w:tab w:val="left" w:pos="1280"/>
        </w:tabs>
        <w:spacing w:after="0" w:line="240" w:lineRule="auto"/>
        <w:ind w:left="107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6.6</w:t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z w:val="20"/>
          <w:szCs w:val="20"/>
          <w:u w:val="single" w:color="000000"/>
        </w:rPr>
        <w:t>DIS</w:t>
      </w:r>
      <w:r>
        <w:rPr>
          <w:rFonts w:ascii="Arial" w:eastAsia="Arial" w:hAnsi="Arial" w:cs="Arial"/>
          <w:spacing w:val="2"/>
          <w:sz w:val="20"/>
          <w:szCs w:val="20"/>
          <w:u w:val="single" w:color="000000"/>
        </w:rPr>
        <w:t>P</w:t>
      </w:r>
      <w:r>
        <w:rPr>
          <w:rFonts w:ascii="Arial" w:eastAsia="Arial" w:hAnsi="Arial" w:cs="Arial"/>
          <w:spacing w:val="1"/>
          <w:sz w:val="20"/>
          <w:szCs w:val="20"/>
          <w:u w:val="single" w:color="000000"/>
        </w:rPr>
        <w:t>O</w:t>
      </w:r>
      <w:r>
        <w:rPr>
          <w:rFonts w:ascii="Arial" w:eastAsia="Arial" w:hAnsi="Arial" w:cs="Arial"/>
          <w:sz w:val="20"/>
          <w:szCs w:val="20"/>
          <w:u w:val="single" w:color="000000"/>
        </w:rPr>
        <w:t>S</w:t>
      </w:r>
      <w:r>
        <w:rPr>
          <w:rFonts w:ascii="Arial" w:eastAsia="Arial" w:hAnsi="Arial" w:cs="Arial"/>
          <w:spacing w:val="2"/>
          <w:sz w:val="20"/>
          <w:szCs w:val="20"/>
          <w:u w:val="single" w:color="000000"/>
        </w:rPr>
        <w:t>I</w:t>
      </w:r>
      <w:r>
        <w:rPr>
          <w:rFonts w:ascii="Arial" w:eastAsia="Arial" w:hAnsi="Arial" w:cs="Arial"/>
          <w:spacing w:val="-2"/>
          <w:sz w:val="20"/>
          <w:szCs w:val="20"/>
          <w:u w:val="single" w:color="000000"/>
        </w:rPr>
        <w:t>T</w:t>
      </w:r>
      <w:r>
        <w:rPr>
          <w:rFonts w:ascii="Arial" w:eastAsia="Arial" w:hAnsi="Arial" w:cs="Arial"/>
          <w:spacing w:val="2"/>
          <w:sz w:val="20"/>
          <w:szCs w:val="20"/>
          <w:u w:val="single" w:color="000000"/>
        </w:rPr>
        <w:t>I</w:t>
      </w:r>
      <w:r>
        <w:rPr>
          <w:rFonts w:ascii="Arial" w:eastAsia="Arial" w:hAnsi="Arial" w:cs="Arial"/>
          <w:spacing w:val="-1"/>
          <w:sz w:val="20"/>
          <w:szCs w:val="20"/>
          <w:u w:val="single" w:color="000000"/>
        </w:rPr>
        <w:t>O</w:t>
      </w:r>
      <w:r>
        <w:rPr>
          <w:rFonts w:ascii="Arial" w:eastAsia="Arial" w:hAnsi="Arial" w:cs="Arial"/>
          <w:sz w:val="20"/>
          <w:szCs w:val="20"/>
          <w:u w:val="single" w:color="000000"/>
        </w:rPr>
        <w:t>N</w:t>
      </w:r>
      <w:r>
        <w:rPr>
          <w:rFonts w:ascii="Arial" w:eastAsia="Arial" w:hAnsi="Arial" w:cs="Arial"/>
          <w:spacing w:val="-10"/>
          <w:sz w:val="20"/>
          <w:szCs w:val="20"/>
          <w:u w:val="single" w:color="00000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  <w:u w:val="single" w:color="000000"/>
        </w:rPr>
        <w:t>O</w:t>
      </w:r>
      <w:r>
        <w:rPr>
          <w:rFonts w:ascii="Arial" w:eastAsia="Arial" w:hAnsi="Arial" w:cs="Arial"/>
          <w:sz w:val="20"/>
          <w:szCs w:val="20"/>
          <w:u w:val="single" w:color="000000"/>
        </w:rPr>
        <w:t xml:space="preserve">F </w:t>
      </w:r>
      <w:r>
        <w:rPr>
          <w:rFonts w:ascii="Arial" w:eastAsia="Arial" w:hAnsi="Arial" w:cs="Arial"/>
          <w:spacing w:val="-2"/>
          <w:sz w:val="20"/>
          <w:szCs w:val="20"/>
          <w:u w:val="single" w:color="000000"/>
        </w:rPr>
        <w:t>T</w:t>
      </w:r>
      <w:r>
        <w:rPr>
          <w:rFonts w:ascii="Arial" w:eastAsia="Arial" w:hAnsi="Arial" w:cs="Arial"/>
          <w:spacing w:val="3"/>
          <w:sz w:val="20"/>
          <w:szCs w:val="20"/>
          <w:u w:val="single" w:color="000000"/>
        </w:rPr>
        <w:t>H</w:t>
      </w:r>
      <w:r>
        <w:rPr>
          <w:rFonts w:ascii="Arial" w:eastAsia="Arial" w:hAnsi="Arial" w:cs="Arial"/>
          <w:sz w:val="20"/>
          <w:szCs w:val="20"/>
          <w:u w:val="single" w:color="000000"/>
        </w:rPr>
        <w:t>E</w:t>
      </w:r>
      <w:r>
        <w:rPr>
          <w:rFonts w:ascii="Arial" w:eastAsia="Arial" w:hAnsi="Arial" w:cs="Arial"/>
          <w:spacing w:val="-5"/>
          <w:sz w:val="20"/>
          <w:szCs w:val="20"/>
          <w:u w:val="single" w:color="00000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  <w:u w:val="single" w:color="000000"/>
        </w:rPr>
        <w:t>Q</w:t>
      </w:r>
      <w:r>
        <w:rPr>
          <w:rFonts w:ascii="Arial" w:eastAsia="Arial" w:hAnsi="Arial" w:cs="Arial"/>
          <w:sz w:val="20"/>
          <w:szCs w:val="20"/>
          <w:u w:val="single" w:color="000000"/>
        </w:rPr>
        <w:t>U</w:t>
      </w:r>
      <w:r>
        <w:rPr>
          <w:rFonts w:ascii="Arial" w:eastAsia="Arial" w:hAnsi="Arial" w:cs="Arial"/>
          <w:spacing w:val="2"/>
          <w:sz w:val="20"/>
          <w:szCs w:val="20"/>
          <w:u w:val="single" w:color="000000"/>
        </w:rPr>
        <w:t>A</w:t>
      </w:r>
      <w:r>
        <w:rPr>
          <w:rFonts w:ascii="Arial" w:eastAsia="Arial" w:hAnsi="Arial" w:cs="Arial"/>
          <w:sz w:val="20"/>
          <w:szCs w:val="20"/>
          <w:u w:val="single" w:color="000000"/>
        </w:rPr>
        <w:t>LIFIC</w:t>
      </w:r>
      <w:r>
        <w:rPr>
          <w:rFonts w:ascii="Arial" w:eastAsia="Arial" w:hAnsi="Arial" w:cs="Arial"/>
          <w:spacing w:val="2"/>
          <w:sz w:val="20"/>
          <w:szCs w:val="20"/>
          <w:u w:val="single" w:color="000000"/>
        </w:rPr>
        <w:t>A</w:t>
      </w:r>
      <w:r>
        <w:rPr>
          <w:rFonts w:ascii="Arial" w:eastAsia="Arial" w:hAnsi="Arial" w:cs="Arial"/>
          <w:spacing w:val="1"/>
          <w:sz w:val="20"/>
          <w:szCs w:val="20"/>
          <w:u w:val="single" w:color="000000"/>
        </w:rPr>
        <w:t>T</w:t>
      </w:r>
      <w:r>
        <w:rPr>
          <w:rFonts w:ascii="Arial" w:eastAsia="Arial" w:hAnsi="Arial" w:cs="Arial"/>
          <w:sz w:val="20"/>
          <w:szCs w:val="20"/>
          <w:u w:val="single" w:color="000000"/>
        </w:rPr>
        <w:t>I</w:t>
      </w:r>
      <w:r>
        <w:rPr>
          <w:rFonts w:ascii="Arial" w:eastAsia="Arial" w:hAnsi="Arial" w:cs="Arial"/>
          <w:spacing w:val="1"/>
          <w:sz w:val="20"/>
          <w:szCs w:val="20"/>
          <w:u w:val="single" w:color="000000"/>
        </w:rPr>
        <w:t>O</w:t>
      </w:r>
      <w:r>
        <w:rPr>
          <w:rFonts w:ascii="Arial" w:eastAsia="Arial" w:hAnsi="Arial" w:cs="Arial"/>
          <w:sz w:val="20"/>
          <w:szCs w:val="20"/>
          <w:u w:val="single" w:color="000000"/>
        </w:rPr>
        <w:t>N</w:t>
      </w:r>
      <w:r>
        <w:rPr>
          <w:rFonts w:ascii="Arial" w:eastAsia="Arial" w:hAnsi="Arial" w:cs="Arial"/>
          <w:spacing w:val="-16"/>
          <w:sz w:val="20"/>
          <w:szCs w:val="20"/>
          <w:u w:val="single" w:color="000000"/>
        </w:rPr>
        <w:t xml:space="preserve"> </w:t>
      </w:r>
      <w:r>
        <w:rPr>
          <w:rFonts w:ascii="Arial" w:eastAsia="Arial" w:hAnsi="Arial" w:cs="Arial"/>
          <w:sz w:val="20"/>
          <w:szCs w:val="20"/>
          <w:u w:val="single" w:color="000000"/>
        </w:rPr>
        <w:t>T</w:t>
      </w:r>
      <w:r>
        <w:rPr>
          <w:rFonts w:ascii="Arial" w:eastAsia="Arial" w:hAnsi="Arial" w:cs="Arial"/>
          <w:spacing w:val="2"/>
          <w:sz w:val="20"/>
          <w:szCs w:val="20"/>
          <w:u w:val="single" w:color="000000"/>
        </w:rPr>
        <w:t>E</w:t>
      </w:r>
      <w:r>
        <w:rPr>
          <w:rFonts w:ascii="Arial" w:eastAsia="Arial" w:hAnsi="Arial" w:cs="Arial"/>
          <w:sz w:val="20"/>
          <w:szCs w:val="20"/>
          <w:u w:val="single" w:color="000000"/>
        </w:rPr>
        <w:t>ST</w:t>
      </w:r>
      <w:r>
        <w:rPr>
          <w:rFonts w:ascii="Arial" w:eastAsia="Arial" w:hAnsi="Arial" w:cs="Arial"/>
          <w:spacing w:val="-6"/>
          <w:sz w:val="20"/>
          <w:szCs w:val="20"/>
          <w:u w:val="single" w:color="000000"/>
        </w:rPr>
        <w:t xml:space="preserve"> </w:t>
      </w:r>
      <w:r>
        <w:rPr>
          <w:rFonts w:ascii="Arial" w:eastAsia="Arial" w:hAnsi="Arial" w:cs="Arial"/>
          <w:sz w:val="20"/>
          <w:szCs w:val="20"/>
          <w:u w:val="single" w:color="000000"/>
        </w:rPr>
        <w:t>L</w:t>
      </w:r>
      <w:r>
        <w:rPr>
          <w:rFonts w:ascii="Arial" w:eastAsia="Arial" w:hAnsi="Arial" w:cs="Arial"/>
          <w:spacing w:val="1"/>
          <w:sz w:val="20"/>
          <w:szCs w:val="20"/>
          <w:u w:val="single" w:color="000000"/>
        </w:rPr>
        <w:t>O</w:t>
      </w:r>
      <w:r>
        <w:rPr>
          <w:rFonts w:ascii="Arial" w:eastAsia="Arial" w:hAnsi="Arial" w:cs="Arial"/>
          <w:sz w:val="20"/>
          <w:szCs w:val="20"/>
          <w:u w:val="single" w:color="000000"/>
        </w:rPr>
        <w:t>T</w:t>
      </w:r>
    </w:p>
    <w:p w:rsidR="00E40C26" w:rsidRDefault="004E5333">
      <w:pPr>
        <w:spacing w:before="31" w:after="0" w:line="240" w:lineRule="auto"/>
        <w:ind w:left="1300" w:right="48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pacing w:val="1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he</w:t>
      </w:r>
      <w:r>
        <w:rPr>
          <w:rFonts w:ascii="Arial" w:eastAsia="Arial" w:hAnsi="Arial" w:cs="Arial"/>
          <w:spacing w:val="2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qu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fi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at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on</w:t>
      </w:r>
      <w:r>
        <w:rPr>
          <w:rFonts w:ascii="Arial" w:eastAsia="Arial" w:hAnsi="Arial" w:cs="Arial"/>
          <w:spacing w:val="1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st</w:t>
      </w:r>
      <w:r>
        <w:rPr>
          <w:rFonts w:ascii="Arial" w:eastAsia="Arial" w:hAnsi="Arial" w:cs="Arial"/>
          <w:spacing w:val="20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ot</w:t>
      </w:r>
      <w:r>
        <w:rPr>
          <w:rFonts w:ascii="Arial" w:eastAsia="Arial" w:hAnsi="Arial" w:cs="Arial"/>
          <w:spacing w:val="2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all</w:t>
      </w:r>
      <w:r>
        <w:rPr>
          <w:rFonts w:ascii="Arial" w:eastAsia="Arial" w:hAnsi="Arial" w:cs="Arial"/>
          <w:spacing w:val="19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b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2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ad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qu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tely</w:t>
      </w:r>
      <w:r>
        <w:rPr>
          <w:rFonts w:ascii="Arial" w:eastAsia="Arial" w:hAnsi="Arial" w:cs="Arial"/>
          <w:spacing w:val="1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ent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fi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1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and</w:t>
      </w:r>
      <w:r>
        <w:rPr>
          <w:rFonts w:ascii="Arial" w:eastAsia="Arial" w:hAnsi="Arial" w:cs="Arial"/>
          <w:spacing w:val="20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ts</w:t>
      </w:r>
      <w:r>
        <w:rPr>
          <w:rFonts w:ascii="Arial" w:eastAsia="Arial" w:hAnsi="Arial" w:cs="Arial"/>
          <w:spacing w:val="2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1"/>
          <w:sz w:val="20"/>
          <w:szCs w:val="20"/>
        </w:rPr>
        <w:t>is</w:t>
      </w:r>
      <w:r>
        <w:rPr>
          <w:rFonts w:ascii="Arial" w:eastAsia="Arial" w:hAnsi="Arial" w:cs="Arial"/>
          <w:sz w:val="20"/>
          <w:szCs w:val="20"/>
        </w:rPr>
        <w:t>po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it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on</w:t>
      </w:r>
      <w:r>
        <w:rPr>
          <w:rFonts w:ascii="Arial" w:eastAsia="Arial" w:hAnsi="Arial" w:cs="Arial"/>
          <w:spacing w:val="14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ha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1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be</w:t>
      </w:r>
      <w:r>
        <w:rPr>
          <w:rFonts w:ascii="Arial" w:eastAsia="Arial" w:hAnsi="Arial" w:cs="Arial"/>
          <w:spacing w:val="2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as</w:t>
      </w:r>
      <w:r>
        <w:rPr>
          <w:rFonts w:ascii="Arial" w:eastAsia="Arial" w:hAnsi="Arial" w:cs="Arial"/>
          <w:spacing w:val="2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ct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1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by</w:t>
      </w:r>
      <w:r>
        <w:rPr>
          <w:rFonts w:ascii="Arial" w:eastAsia="Arial" w:hAnsi="Arial" w:cs="Arial"/>
          <w:spacing w:val="2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</w:p>
    <w:p w:rsidR="00E40C26" w:rsidRDefault="004E5333">
      <w:pPr>
        <w:spacing w:before="10" w:after="0" w:line="240" w:lineRule="auto"/>
        <w:ind w:left="1300" w:right="763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CC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x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e.</w:t>
      </w:r>
    </w:p>
    <w:p w:rsidR="00E40C26" w:rsidRDefault="00E40C26">
      <w:pPr>
        <w:spacing w:after="0" w:line="200" w:lineRule="exact"/>
        <w:rPr>
          <w:sz w:val="20"/>
          <w:szCs w:val="20"/>
        </w:rPr>
      </w:pPr>
    </w:p>
    <w:p w:rsidR="00E40C26" w:rsidRDefault="00E40C26">
      <w:pPr>
        <w:spacing w:before="10" w:after="0" w:line="280" w:lineRule="exact"/>
        <w:rPr>
          <w:sz w:val="28"/>
          <w:szCs w:val="28"/>
        </w:rPr>
      </w:pPr>
    </w:p>
    <w:p w:rsidR="00E40C26" w:rsidRDefault="004E5333">
      <w:pPr>
        <w:tabs>
          <w:tab w:val="left" w:pos="1280"/>
        </w:tabs>
        <w:spacing w:after="0" w:line="240" w:lineRule="auto"/>
        <w:ind w:left="107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7.</w:t>
      </w:r>
      <w:r>
        <w:rPr>
          <w:rFonts w:ascii="Arial" w:eastAsia="Arial" w:hAnsi="Arial" w:cs="Arial"/>
          <w:b/>
          <w:bCs/>
          <w:sz w:val="20"/>
          <w:szCs w:val="20"/>
        </w:rPr>
        <w:tab/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MAINT</w:t>
      </w:r>
      <w:r>
        <w:rPr>
          <w:rFonts w:ascii="Arial" w:eastAsia="Arial" w:hAnsi="Arial" w:cs="Arial"/>
          <w:b/>
          <w:bCs/>
          <w:spacing w:val="2"/>
          <w:sz w:val="20"/>
          <w:szCs w:val="20"/>
          <w:u w:val="thick" w:color="000000"/>
        </w:rPr>
        <w:t>E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NANCE</w:t>
      </w:r>
      <w:r>
        <w:rPr>
          <w:rFonts w:ascii="Arial" w:eastAsia="Arial" w:hAnsi="Arial" w:cs="Arial"/>
          <w:b/>
          <w:bCs/>
          <w:spacing w:val="-14"/>
          <w:sz w:val="20"/>
          <w:szCs w:val="20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OF</w:t>
      </w:r>
      <w:r>
        <w:rPr>
          <w:rFonts w:ascii="Arial" w:eastAsia="Arial" w:hAnsi="Arial" w:cs="Arial"/>
          <w:b/>
          <w:bCs/>
          <w:spacing w:val="-3"/>
          <w:sz w:val="20"/>
          <w:szCs w:val="20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QUALIFICATION</w:t>
      </w:r>
    </w:p>
    <w:p w:rsidR="00E40C26" w:rsidRDefault="004E5333">
      <w:pPr>
        <w:spacing w:before="29" w:after="0" w:line="250" w:lineRule="auto"/>
        <w:ind w:left="1300" w:right="4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pacing w:val="1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he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m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ten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al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ty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q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al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fi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ion</w:t>
      </w:r>
      <w:r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is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b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ty</w:t>
      </w:r>
      <w:r>
        <w:rPr>
          <w:rFonts w:ascii="Arial" w:eastAsia="Arial" w:hAnsi="Arial" w:cs="Arial"/>
          <w:spacing w:val="-1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Ma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ufa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pacing w:val="-15"/>
          <w:sz w:val="20"/>
          <w:szCs w:val="20"/>
        </w:rPr>
        <w:t xml:space="preserve"> </w:t>
      </w:r>
      <w:r>
        <w:rPr>
          <w:rFonts w:ascii="Arial" w:eastAsia="Arial" w:hAnsi="Arial" w:cs="Arial"/>
          <w:spacing w:val="3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all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no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ify the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CC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x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ti</w:t>
      </w:r>
      <w:r>
        <w:rPr>
          <w:rFonts w:ascii="Arial" w:eastAsia="Arial" w:hAnsi="Arial" w:cs="Arial"/>
          <w:spacing w:val="1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me</w:t>
      </w:r>
      <w:r>
        <w:rPr>
          <w:rFonts w:ascii="Arial" w:eastAsia="Arial" w:hAnsi="Arial" w:cs="Arial"/>
          <w:spacing w:val="2"/>
          <w:sz w:val="20"/>
          <w:szCs w:val="20"/>
        </w:rPr>
        <w:t>d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ely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 any mat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er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ble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to 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ffe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ty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he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qu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fi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at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on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ult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 its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ap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lo</w:t>
      </w:r>
      <w:r>
        <w:rPr>
          <w:rFonts w:ascii="Arial" w:eastAsia="Arial" w:hAnsi="Arial" w:cs="Arial"/>
          <w:spacing w:val="1"/>
          <w:sz w:val="20"/>
          <w:szCs w:val="20"/>
        </w:rPr>
        <w:t>ss</w:t>
      </w:r>
      <w:r>
        <w:rPr>
          <w:rFonts w:ascii="Arial" w:eastAsia="Arial" w:hAnsi="Arial" w:cs="Arial"/>
          <w:sz w:val="20"/>
          <w:szCs w:val="20"/>
        </w:rPr>
        <w:t>.</w:t>
      </w:r>
    </w:p>
    <w:p w:rsidR="00E40C26" w:rsidRDefault="00E40C26">
      <w:pPr>
        <w:spacing w:after="0" w:line="200" w:lineRule="exact"/>
        <w:rPr>
          <w:sz w:val="20"/>
          <w:szCs w:val="20"/>
        </w:rPr>
      </w:pPr>
    </w:p>
    <w:p w:rsidR="00E40C26" w:rsidRDefault="00E40C26">
      <w:pPr>
        <w:spacing w:after="0" w:line="280" w:lineRule="exact"/>
        <w:rPr>
          <w:sz w:val="28"/>
          <w:szCs w:val="28"/>
        </w:rPr>
      </w:pPr>
    </w:p>
    <w:p w:rsidR="00E40C26" w:rsidRDefault="004E5333">
      <w:pPr>
        <w:tabs>
          <w:tab w:val="left" w:pos="1280"/>
        </w:tabs>
        <w:spacing w:after="0" w:line="240" w:lineRule="auto"/>
        <w:ind w:left="107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7.1</w:t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pacing w:val="-1"/>
          <w:sz w:val="20"/>
          <w:szCs w:val="20"/>
          <w:u w:val="single" w:color="000000"/>
        </w:rPr>
        <w:t>Q</w:t>
      </w:r>
      <w:r>
        <w:rPr>
          <w:rFonts w:ascii="Arial" w:eastAsia="Arial" w:hAnsi="Arial" w:cs="Arial"/>
          <w:spacing w:val="3"/>
          <w:sz w:val="20"/>
          <w:szCs w:val="20"/>
          <w:u w:val="single" w:color="000000"/>
        </w:rPr>
        <w:t>U</w:t>
      </w:r>
      <w:r>
        <w:rPr>
          <w:rFonts w:ascii="Arial" w:eastAsia="Arial" w:hAnsi="Arial" w:cs="Arial"/>
          <w:spacing w:val="-1"/>
          <w:sz w:val="20"/>
          <w:szCs w:val="20"/>
          <w:u w:val="single" w:color="000000"/>
        </w:rPr>
        <w:t>A</w:t>
      </w:r>
      <w:r>
        <w:rPr>
          <w:rFonts w:ascii="Arial" w:eastAsia="Arial" w:hAnsi="Arial" w:cs="Arial"/>
          <w:sz w:val="20"/>
          <w:szCs w:val="20"/>
          <w:u w:val="single" w:color="000000"/>
        </w:rPr>
        <w:t>L</w:t>
      </w:r>
      <w:r>
        <w:rPr>
          <w:rFonts w:ascii="Arial" w:eastAsia="Arial" w:hAnsi="Arial" w:cs="Arial"/>
          <w:spacing w:val="2"/>
          <w:sz w:val="20"/>
          <w:szCs w:val="20"/>
          <w:u w:val="single" w:color="000000"/>
        </w:rPr>
        <w:t>I</w:t>
      </w:r>
      <w:r>
        <w:rPr>
          <w:rFonts w:ascii="Arial" w:eastAsia="Arial" w:hAnsi="Arial" w:cs="Arial"/>
          <w:spacing w:val="-2"/>
          <w:sz w:val="20"/>
          <w:szCs w:val="20"/>
          <w:u w:val="single" w:color="000000"/>
        </w:rPr>
        <w:t>F</w:t>
      </w:r>
      <w:r>
        <w:rPr>
          <w:rFonts w:ascii="Arial" w:eastAsia="Arial" w:hAnsi="Arial" w:cs="Arial"/>
          <w:spacing w:val="2"/>
          <w:sz w:val="20"/>
          <w:szCs w:val="20"/>
          <w:u w:val="single" w:color="000000"/>
        </w:rPr>
        <w:t>I</w:t>
      </w:r>
      <w:r>
        <w:rPr>
          <w:rFonts w:ascii="Arial" w:eastAsia="Arial" w:hAnsi="Arial" w:cs="Arial"/>
          <w:sz w:val="20"/>
          <w:szCs w:val="20"/>
          <w:u w:val="single" w:color="000000"/>
        </w:rPr>
        <w:t>CATI</w:t>
      </w:r>
      <w:r>
        <w:rPr>
          <w:rFonts w:ascii="Arial" w:eastAsia="Arial" w:hAnsi="Arial" w:cs="Arial"/>
          <w:spacing w:val="1"/>
          <w:sz w:val="20"/>
          <w:szCs w:val="20"/>
          <w:u w:val="single" w:color="000000"/>
        </w:rPr>
        <w:t>O</w:t>
      </w:r>
      <w:r>
        <w:rPr>
          <w:rFonts w:ascii="Arial" w:eastAsia="Arial" w:hAnsi="Arial" w:cs="Arial"/>
          <w:sz w:val="20"/>
          <w:szCs w:val="20"/>
          <w:u w:val="single" w:color="000000"/>
        </w:rPr>
        <w:t>N</w:t>
      </w:r>
      <w:r>
        <w:rPr>
          <w:rFonts w:ascii="Arial" w:eastAsia="Arial" w:hAnsi="Arial" w:cs="Arial"/>
          <w:spacing w:val="-16"/>
          <w:sz w:val="20"/>
          <w:szCs w:val="20"/>
          <w:u w:val="single" w:color="00000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  <w:u w:val="single" w:color="000000"/>
        </w:rPr>
        <w:t>VA</w:t>
      </w:r>
      <w:r>
        <w:rPr>
          <w:rFonts w:ascii="Arial" w:eastAsia="Arial" w:hAnsi="Arial" w:cs="Arial"/>
          <w:sz w:val="20"/>
          <w:szCs w:val="20"/>
          <w:u w:val="single" w:color="000000"/>
        </w:rPr>
        <w:t>LIDITY</w:t>
      </w:r>
      <w:r>
        <w:rPr>
          <w:rFonts w:ascii="Arial" w:eastAsia="Arial" w:hAnsi="Arial" w:cs="Arial"/>
          <w:spacing w:val="-7"/>
          <w:sz w:val="20"/>
          <w:szCs w:val="20"/>
          <w:u w:val="single" w:color="000000"/>
        </w:rPr>
        <w:t xml:space="preserve"> </w:t>
      </w:r>
      <w:r>
        <w:rPr>
          <w:rFonts w:ascii="Arial" w:eastAsia="Arial" w:hAnsi="Arial" w:cs="Arial"/>
          <w:sz w:val="20"/>
          <w:szCs w:val="20"/>
          <w:u w:val="single" w:color="000000"/>
        </w:rPr>
        <w:t>P</w:t>
      </w:r>
      <w:r>
        <w:rPr>
          <w:rFonts w:ascii="Arial" w:eastAsia="Arial" w:hAnsi="Arial" w:cs="Arial"/>
          <w:spacing w:val="2"/>
          <w:sz w:val="20"/>
          <w:szCs w:val="20"/>
          <w:u w:val="single" w:color="000000"/>
        </w:rPr>
        <w:t>E</w:t>
      </w:r>
      <w:r>
        <w:rPr>
          <w:rFonts w:ascii="Arial" w:eastAsia="Arial" w:hAnsi="Arial" w:cs="Arial"/>
          <w:sz w:val="20"/>
          <w:szCs w:val="20"/>
          <w:u w:val="single" w:color="000000"/>
        </w:rPr>
        <w:t>RI</w:t>
      </w:r>
      <w:r>
        <w:rPr>
          <w:rFonts w:ascii="Arial" w:eastAsia="Arial" w:hAnsi="Arial" w:cs="Arial"/>
          <w:spacing w:val="1"/>
          <w:sz w:val="20"/>
          <w:szCs w:val="20"/>
          <w:u w:val="single" w:color="000000"/>
        </w:rPr>
        <w:t>O</w:t>
      </w:r>
      <w:r>
        <w:rPr>
          <w:rFonts w:ascii="Arial" w:eastAsia="Arial" w:hAnsi="Arial" w:cs="Arial"/>
          <w:sz w:val="20"/>
          <w:szCs w:val="20"/>
          <w:u w:val="single" w:color="000000"/>
        </w:rPr>
        <w:t>D</w:t>
      </w:r>
    </w:p>
    <w:p w:rsidR="00E40C26" w:rsidRDefault="004E5333">
      <w:pPr>
        <w:spacing w:before="29" w:after="0" w:line="250" w:lineRule="auto"/>
        <w:ind w:left="1300" w:right="48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14"/>
          <w:sz w:val="20"/>
          <w:szCs w:val="20"/>
        </w:rPr>
        <w:t xml:space="preserve"> </w:t>
      </w:r>
      <w:r>
        <w:rPr>
          <w:rFonts w:ascii="Arial" w:eastAsia="Arial" w:hAnsi="Arial" w:cs="Arial"/>
          <w:w w:val="99"/>
          <w:sz w:val="20"/>
          <w:szCs w:val="20"/>
        </w:rPr>
        <w:t>q</w:t>
      </w:r>
      <w:r>
        <w:rPr>
          <w:rFonts w:ascii="Arial" w:eastAsia="Arial" w:hAnsi="Arial" w:cs="Arial"/>
          <w:spacing w:val="2"/>
          <w:w w:val="99"/>
          <w:sz w:val="20"/>
          <w:szCs w:val="20"/>
        </w:rPr>
        <w:t>u</w:t>
      </w:r>
      <w:r>
        <w:rPr>
          <w:rFonts w:ascii="Arial" w:eastAsia="Arial" w:hAnsi="Arial" w:cs="Arial"/>
          <w:w w:val="99"/>
          <w:sz w:val="20"/>
          <w:szCs w:val="20"/>
        </w:rPr>
        <w:t>al</w:t>
      </w:r>
      <w:r>
        <w:rPr>
          <w:rFonts w:ascii="Arial" w:eastAsia="Arial" w:hAnsi="Arial" w:cs="Arial"/>
          <w:spacing w:val="1"/>
          <w:w w:val="99"/>
          <w:sz w:val="20"/>
          <w:szCs w:val="20"/>
        </w:rPr>
        <w:t>i</w:t>
      </w:r>
      <w:r>
        <w:rPr>
          <w:rFonts w:ascii="Arial" w:eastAsia="Arial" w:hAnsi="Arial" w:cs="Arial"/>
          <w:w w:val="99"/>
          <w:sz w:val="20"/>
          <w:szCs w:val="20"/>
        </w:rPr>
        <w:t>f</w:t>
      </w:r>
      <w:r>
        <w:rPr>
          <w:rFonts w:ascii="Arial" w:eastAsia="Arial" w:hAnsi="Arial" w:cs="Arial"/>
          <w:spacing w:val="1"/>
          <w:w w:val="99"/>
          <w:sz w:val="20"/>
          <w:szCs w:val="20"/>
        </w:rPr>
        <w:t>i</w:t>
      </w:r>
      <w:r>
        <w:rPr>
          <w:rFonts w:ascii="Arial" w:eastAsia="Arial" w:hAnsi="Arial" w:cs="Arial"/>
          <w:spacing w:val="-1"/>
          <w:w w:val="99"/>
          <w:sz w:val="20"/>
          <w:szCs w:val="20"/>
        </w:rPr>
        <w:t>c</w:t>
      </w:r>
      <w:r>
        <w:rPr>
          <w:rFonts w:ascii="Arial" w:eastAsia="Arial" w:hAnsi="Arial" w:cs="Arial"/>
          <w:spacing w:val="2"/>
          <w:w w:val="99"/>
          <w:sz w:val="20"/>
          <w:szCs w:val="20"/>
        </w:rPr>
        <w:t>a</w:t>
      </w:r>
      <w:r>
        <w:rPr>
          <w:rFonts w:ascii="Arial" w:eastAsia="Arial" w:hAnsi="Arial" w:cs="Arial"/>
          <w:w w:val="99"/>
          <w:sz w:val="20"/>
          <w:szCs w:val="20"/>
        </w:rPr>
        <w:t>ti</w:t>
      </w:r>
      <w:r>
        <w:rPr>
          <w:rFonts w:ascii="Arial" w:eastAsia="Arial" w:hAnsi="Arial" w:cs="Arial"/>
          <w:spacing w:val="2"/>
          <w:w w:val="99"/>
          <w:sz w:val="20"/>
          <w:szCs w:val="20"/>
        </w:rPr>
        <w:t>o</w:t>
      </w:r>
      <w:r>
        <w:rPr>
          <w:rFonts w:ascii="Arial" w:eastAsia="Arial" w:hAnsi="Arial" w:cs="Arial"/>
          <w:w w:val="99"/>
          <w:sz w:val="20"/>
          <w:szCs w:val="20"/>
        </w:rPr>
        <w:t>n,</w:t>
      </w:r>
      <w:r>
        <w:rPr>
          <w:rFonts w:ascii="Arial" w:eastAsia="Arial" w:hAnsi="Arial" w:cs="Arial"/>
          <w:spacing w:val="-12"/>
          <w:w w:val="9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on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7"/>
          <w:sz w:val="20"/>
          <w:szCs w:val="20"/>
        </w:rPr>
        <w:t xml:space="preserve"> </w:t>
      </w:r>
      <w:r>
        <w:rPr>
          <w:rFonts w:ascii="Arial" w:eastAsia="Arial" w:hAnsi="Arial" w:cs="Arial"/>
          <w:w w:val="99"/>
          <w:sz w:val="20"/>
          <w:szCs w:val="20"/>
        </w:rPr>
        <w:t>e</w:t>
      </w:r>
      <w:r>
        <w:rPr>
          <w:rFonts w:ascii="Arial" w:eastAsia="Arial" w:hAnsi="Arial" w:cs="Arial"/>
          <w:spacing w:val="1"/>
          <w:w w:val="99"/>
          <w:sz w:val="20"/>
          <w:szCs w:val="20"/>
        </w:rPr>
        <w:t>s</w:t>
      </w:r>
      <w:r>
        <w:rPr>
          <w:rFonts w:ascii="Arial" w:eastAsia="Arial" w:hAnsi="Arial" w:cs="Arial"/>
          <w:w w:val="99"/>
          <w:sz w:val="20"/>
          <w:szCs w:val="20"/>
        </w:rPr>
        <w:t>t</w:t>
      </w:r>
      <w:r>
        <w:rPr>
          <w:rFonts w:ascii="Arial" w:eastAsia="Arial" w:hAnsi="Arial" w:cs="Arial"/>
          <w:spacing w:val="2"/>
          <w:w w:val="99"/>
          <w:sz w:val="20"/>
          <w:szCs w:val="20"/>
        </w:rPr>
        <w:t>a</w:t>
      </w:r>
      <w:r>
        <w:rPr>
          <w:rFonts w:ascii="Arial" w:eastAsia="Arial" w:hAnsi="Arial" w:cs="Arial"/>
          <w:w w:val="99"/>
          <w:sz w:val="20"/>
          <w:szCs w:val="20"/>
        </w:rPr>
        <w:t>bl</w:t>
      </w:r>
      <w:r>
        <w:rPr>
          <w:rFonts w:ascii="Arial" w:eastAsia="Arial" w:hAnsi="Arial" w:cs="Arial"/>
          <w:spacing w:val="1"/>
          <w:w w:val="99"/>
          <w:sz w:val="20"/>
          <w:szCs w:val="20"/>
        </w:rPr>
        <w:t>is</w:t>
      </w:r>
      <w:r>
        <w:rPr>
          <w:rFonts w:ascii="Arial" w:eastAsia="Arial" w:hAnsi="Arial" w:cs="Arial"/>
          <w:w w:val="99"/>
          <w:sz w:val="20"/>
          <w:szCs w:val="20"/>
        </w:rPr>
        <w:t>hed</w:t>
      </w:r>
      <w:r>
        <w:rPr>
          <w:rFonts w:ascii="Arial" w:eastAsia="Arial" w:hAnsi="Arial" w:cs="Arial"/>
          <w:spacing w:val="-12"/>
          <w:w w:val="99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15"/>
          <w:sz w:val="20"/>
          <w:szCs w:val="20"/>
        </w:rPr>
        <w:t xml:space="preserve"> </w:t>
      </w:r>
      <w:r>
        <w:rPr>
          <w:rFonts w:ascii="Arial" w:eastAsia="Arial" w:hAnsi="Arial" w:cs="Arial"/>
          <w:w w:val="99"/>
          <w:sz w:val="20"/>
          <w:szCs w:val="20"/>
        </w:rPr>
        <w:t>a</w:t>
      </w:r>
      <w:r>
        <w:rPr>
          <w:rFonts w:ascii="Arial" w:eastAsia="Arial" w:hAnsi="Arial" w:cs="Arial"/>
          <w:spacing w:val="1"/>
          <w:w w:val="99"/>
          <w:sz w:val="20"/>
          <w:szCs w:val="20"/>
        </w:rPr>
        <w:t>c</w:t>
      </w:r>
      <w:r>
        <w:rPr>
          <w:rFonts w:ascii="Arial" w:eastAsia="Arial" w:hAnsi="Arial" w:cs="Arial"/>
          <w:w w:val="99"/>
          <w:sz w:val="20"/>
          <w:szCs w:val="20"/>
        </w:rPr>
        <w:t>c</w:t>
      </w:r>
      <w:r>
        <w:rPr>
          <w:rFonts w:ascii="Arial" w:eastAsia="Arial" w:hAnsi="Arial" w:cs="Arial"/>
          <w:spacing w:val="2"/>
          <w:w w:val="99"/>
          <w:sz w:val="20"/>
          <w:szCs w:val="20"/>
        </w:rPr>
        <w:t>o</w:t>
      </w:r>
      <w:r>
        <w:rPr>
          <w:rFonts w:ascii="Arial" w:eastAsia="Arial" w:hAnsi="Arial" w:cs="Arial"/>
          <w:spacing w:val="1"/>
          <w:w w:val="99"/>
          <w:sz w:val="20"/>
          <w:szCs w:val="20"/>
        </w:rPr>
        <w:t>r</w:t>
      </w:r>
      <w:r>
        <w:rPr>
          <w:rFonts w:ascii="Arial" w:eastAsia="Arial" w:hAnsi="Arial" w:cs="Arial"/>
          <w:w w:val="99"/>
          <w:sz w:val="20"/>
          <w:szCs w:val="20"/>
        </w:rPr>
        <w:t>dan</w:t>
      </w:r>
      <w:r>
        <w:rPr>
          <w:rFonts w:ascii="Arial" w:eastAsia="Arial" w:hAnsi="Arial" w:cs="Arial"/>
          <w:spacing w:val="1"/>
          <w:w w:val="99"/>
          <w:sz w:val="20"/>
          <w:szCs w:val="20"/>
        </w:rPr>
        <w:t>c</w:t>
      </w:r>
      <w:r>
        <w:rPr>
          <w:rFonts w:ascii="Arial" w:eastAsia="Arial" w:hAnsi="Arial" w:cs="Arial"/>
          <w:w w:val="99"/>
          <w:sz w:val="20"/>
          <w:szCs w:val="20"/>
        </w:rPr>
        <w:t>e</w:t>
      </w:r>
      <w:r>
        <w:rPr>
          <w:rFonts w:ascii="Arial" w:eastAsia="Arial" w:hAnsi="Arial" w:cs="Arial"/>
          <w:spacing w:val="-12"/>
          <w:w w:val="9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w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th</w:t>
      </w:r>
      <w:r>
        <w:rPr>
          <w:rFonts w:ascii="Arial" w:eastAsia="Arial" w:hAnsi="Arial" w:cs="Arial"/>
          <w:spacing w:val="-1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fo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g</w:t>
      </w:r>
      <w:r>
        <w:rPr>
          <w:rFonts w:ascii="Arial" w:eastAsia="Arial" w:hAnsi="Arial" w:cs="Arial"/>
          <w:sz w:val="20"/>
          <w:szCs w:val="20"/>
        </w:rPr>
        <w:t>oi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g</w:t>
      </w:r>
      <w:r>
        <w:rPr>
          <w:rFonts w:ascii="Arial" w:eastAsia="Arial" w:hAnsi="Arial" w:cs="Arial"/>
          <w:spacing w:val="-21"/>
          <w:sz w:val="20"/>
          <w:szCs w:val="20"/>
        </w:rPr>
        <w:t xml:space="preserve"> </w:t>
      </w:r>
      <w:r>
        <w:rPr>
          <w:rFonts w:ascii="Arial" w:eastAsia="Arial" w:hAnsi="Arial" w:cs="Arial"/>
          <w:w w:val="99"/>
          <w:sz w:val="20"/>
          <w:szCs w:val="20"/>
        </w:rPr>
        <w:t>p</w:t>
      </w:r>
      <w:r>
        <w:rPr>
          <w:rFonts w:ascii="Arial" w:eastAsia="Arial" w:hAnsi="Arial" w:cs="Arial"/>
          <w:spacing w:val="1"/>
          <w:w w:val="99"/>
          <w:sz w:val="20"/>
          <w:szCs w:val="20"/>
        </w:rPr>
        <w:t>r</w:t>
      </w:r>
      <w:r>
        <w:rPr>
          <w:rFonts w:ascii="Arial" w:eastAsia="Arial" w:hAnsi="Arial" w:cs="Arial"/>
          <w:w w:val="99"/>
          <w:sz w:val="20"/>
          <w:szCs w:val="20"/>
        </w:rPr>
        <w:t>o</w:t>
      </w:r>
      <w:r>
        <w:rPr>
          <w:rFonts w:ascii="Arial" w:eastAsia="Arial" w:hAnsi="Arial" w:cs="Arial"/>
          <w:spacing w:val="1"/>
          <w:w w:val="99"/>
          <w:sz w:val="20"/>
          <w:szCs w:val="20"/>
        </w:rPr>
        <w:t>c</w:t>
      </w:r>
      <w:r>
        <w:rPr>
          <w:rFonts w:ascii="Arial" w:eastAsia="Arial" w:hAnsi="Arial" w:cs="Arial"/>
          <w:w w:val="99"/>
          <w:sz w:val="20"/>
          <w:szCs w:val="20"/>
        </w:rPr>
        <w:t>ed</w:t>
      </w:r>
      <w:r>
        <w:rPr>
          <w:rFonts w:ascii="Arial" w:eastAsia="Arial" w:hAnsi="Arial" w:cs="Arial"/>
          <w:spacing w:val="2"/>
          <w:w w:val="99"/>
          <w:sz w:val="20"/>
          <w:szCs w:val="20"/>
        </w:rPr>
        <w:t>u</w:t>
      </w:r>
      <w:r>
        <w:rPr>
          <w:rFonts w:ascii="Arial" w:eastAsia="Arial" w:hAnsi="Arial" w:cs="Arial"/>
          <w:spacing w:val="-1"/>
          <w:w w:val="99"/>
          <w:sz w:val="20"/>
          <w:szCs w:val="20"/>
        </w:rPr>
        <w:t>r</w:t>
      </w:r>
      <w:r>
        <w:rPr>
          <w:rFonts w:ascii="Arial" w:eastAsia="Arial" w:hAnsi="Arial" w:cs="Arial"/>
          <w:spacing w:val="2"/>
          <w:w w:val="99"/>
          <w:sz w:val="20"/>
          <w:szCs w:val="20"/>
        </w:rPr>
        <w:t>e</w:t>
      </w:r>
      <w:r>
        <w:rPr>
          <w:rFonts w:ascii="Arial" w:eastAsia="Arial" w:hAnsi="Arial" w:cs="Arial"/>
          <w:w w:val="99"/>
          <w:sz w:val="20"/>
          <w:szCs w:val="20"/>
        </w:rPr>
        <w:t>s,</w:t>
      </w:r>
      <w:r>
        <w:rPr>
          <w:rFonts w:ascii="Arial" w:eastAsia="Arial" w:hAnsi="Arial" w:cs="Arial"/>
          <w:spacing w:val="-12"/>
          <w:w w:val="99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-17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b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v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1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for</w:t>
      </w:r>
      <w:r>
        <w:rPr>
          <w:rFonts w:ascii="Arial" w:eastAsia="Arial" w:hAnsi="Arial" w:cs="Arial"/>
          <w:spacing w:val="-1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two</w:t>
      </w:r>
      <w:r>
        <w:rPr>
          <w:rFonts w:ascii="Arial" w:eastAsia="Arial" w:hAnsi="Arial" w:cs="Arial"/>
          <w:spacing w:val="-16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y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s f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om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date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 fo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al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if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pacing w:val="-1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ti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al,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or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le</w:t>
      </w:r>
      <w:r>
        <w:rPr>
          <w:rFonts w:ascii="Arial" w:eastAsia="Arial" w:hAnsi="Arial" w:cs="Arial"/>
          <w:spacing w:val="1"/>
          <w:sz w:val="20"/>
          <w:szCs w:val="20"/>
        </w:rPr>
        <w:t>ss</w:t>
      </w:r>
      <w:r>
        <w:rPr>
          <w:rFonts w:ascii="Arial" w:eastAsia="Arial" w:hAnsi="Arial" w:cs="Arial"/>
          <w:sz w:val="20"/>
          <w:szCs w:val="20"/>
        </w:rPr>
        <w:t>er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od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as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m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be de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mi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ed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by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as ad</w:t>
      </w:r>
      <w:r>
        <w:rPr>
          <w:rFonts w:ascii="Arial" w:eastAsia="Arial" w:hAnsi="Arial" w:cs="Arial"/>
          <w:spacing w:val="1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ed</w:t>
      </w:r>
      <w:r>
        <w:rPr>
          <w:rFonts w:ascii="Arial" w:eastAsia="Arial" w:hAnsi="Arial" w:cs="Arial"/>
          <w:spacing w:val="4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b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8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CC</w:t>
      </w:r>
      <w:r>
        <w:rPr>
          <w:rFonts w:ascii="Arial" w:eastAsia="Arial" w:hAnsi="Arial" w:cs="Arial"/>
          <w:spacing w:val="5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x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e.</w:t>
      </w:r>
      <w:r>
        <w:rPr>
          <w:rFonts w:ascii="Arial" w:eastAsia="Arial" w:hAnsi="Arial" w:cs="Arial"/>
          <w:spacing w:val="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In</w:t>
      </w:r>
      <w:r>
        <w:rPr>
          <w:rFonts w:ascii="Arial" w:eastAsia="Arial" w:hAnsi="Arial" w:cs="Arial"/>
          <w:spacing w:val="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8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whe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qu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fi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at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on m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du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g</w:t>
      </w:r>
      <w:r>
        <w:rPr>
          <w:rFonts w:ascii="Arial" w:eastAsia="Arial" w:hAnsi="Arial" w:cs="Arial"/>
          <w:spacing w:val="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od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ct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on</w:t>
      </w:r>
      <w:r>
        <w:rPr>
          <w:rFonts w:ascii="Arial" w:eastAsia="Arial" w:hAnsi="Arial" w:cs="Arial"/>
          <w:spacing w:val="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d te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ti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g</w:t>
      </w:r>
      <w:r>
        <w:rPr>
          <w:rFonts w:ascii="Arial" w:eastAsia="Arial" w:hAnsi="Arial" w:cs="Arial"/>
          <w:spacing w:val="4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for</w:t>
      </w:r>
      <w:r>
        <w:rPr>
          <w:rFonts w:ascii="Arial" w:eastAsia="Arial" w:hAnsi="Arial" w:cs="Arial"/>
          <w:spacing w:val="4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an</w:t>
      </w:r>
      <w:r>
        <w:rPr>
          <w:rFonts w:ascii="Arial" w:eastAsia="Arial" w:hAnsi="Arial" w:cs="Arial"/>
          <w:spacing w:val="5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de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ins w:id="62" w:author="Ralf de Marino" w:date="2012-11-16T10:47:00Z">
        <w:r w:rsidR="001015B2">
          <w:rPr>
            <w:rFonts w:ascii="Arial" w:eastAsia="Arial" w:hAnsi="Arial" w:cs="Arial"/>
            <w:spacing w:val="1"/>
            <w:sz w:val="20"/>
            <w:szCs w:val="20"/>
          </w:rPr>
          <w:t xml:space="preserve"> or due to other relevant circumstances</w:t>
        </w:r>
      </w:ins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4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ce</w:t>
      </w:r>
      <w:r>
        <w:rPr>
          <w:rFonts w:ascii="Arial" w:eastAsia="Arial" w:hAnsi="Arial" w:cs="Arial"/>
          <w:spacing w:val="45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nf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ed</w:t>
      </w:r>
      <w:r>
        <w:rPr>
          <w:rFonts w:ascii="Arial" w:eastAsia="Arial" w:hAnsi="Arial" w:cs="Arial"/>
          <w:spacing w:val="42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b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4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4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M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nuf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ins w:id="63" w:author="Ralf de Marino" w:date="2013-11-01T08:35:00Z">
        <w:r w:rsidR="00D35AB5">
          <w:rPr>
            <w:rFonts w:ascii="Arial" w:eastAsia="Arial" w:hAnsi="Arial" w:cs="Arial"/>
            <w:spacing w:val="1"/>
            <w:sz w:val="20"/>
            <w:szCs w:val="20"/>
          </w:rPr>
          <w:t xml:space="preserve"> but not later than a minimum of 1 month prior to the expiration date of the certificate</w:t>
        </w:r>
      </w:ins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3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47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CC</w:t>
      </w:r>
      <w:r>
        <w:rPr>
          <w:rFonts w:ascii="Arial" w:eastAsia="Arial" w:hAnsi="Arial" w:cs="Arial"/>
          <w:spacing w:val="4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x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ut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pacing w:val="-1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41"/>
          <w:sz w:val="20"/>
          <w:szCs w:val="20"/>
        </w:rPr>
        <w:t xml:space="preserve"> </w:t>
      </w:r>
      <w:r>
        <w:rPr>
          <w:rFonts w:ascii="Arial" w:eastAsia="Arial" w:hAnsi="Arial" w:cs="Arial"/>
          <w:spacing w:val="3"/>
          <w:sz w:val="20"/>
          <w:szCs w:val="20"/>
        </w:rPr>
        <w:t>w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4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te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m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ne</w:t>
      </w:r>
      <w:r>
        <w:rPr>
          <w:rFonts w:ascii="Arial" w:eastAsia="Arial" w:hAnsi="Arial" w:cs="Arial"/>
          <w:spacing w:val="4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</w:p>
    <w:p w:rsidR="00E40C26" w:rsidDel="001015B2" w:rsidRDefault="00E40C26">
      <w:pPr>
        <w:spacing w:after="0"/>
        <w:jc w:val="both"/>
        <w:rPr>
          <w:del w:id="64" w:author="Ralf de Marino" w:date="2012-11-16T10:48:00Z"/>
        </w:rPr>
        <w:sectPr w:rsidR="00E40C26" w:rsidDel="001015B2">
          <w:pgSz w:w="11900" w:h="16840"/>
          <w:pgMar w:top="1780" w:right="820" w:bottom="280" w:left="560" w:header="720" w:footer="0" w:gutter="0"/>
          <w:cols w:space="720"/>
        </w:sectPr>
      </w:pPr>
    </w:p>
    <w:p w:rsidR="00E40C26" w:rsidDel="001015B2" w:rsidRDefault="00E40C26">
      <w:pPr>
        <w:spacing w:after="0" w:line="200" w:lineRule="exact"/>
        <w:rPr>
          <w:del w:id="65" w:author="Ralf de Marino" w:date="2012-11-16T10:48:00Z"/>
          <w:sz w:val="20"/>
          <w:szCs w:val="20"/>
        </w:rPr>
      </w:pPr>
    </w:p>
    <w:p w:rsidR="00E40C26" w:rsidRDefault="00E40C26">
      <w:pPr>
        <w:spacing w:before="3" w:after="0" w:line="260" w:lineRule="exact"/>
        <w:rPr>
          <w:sz w:val="26"/>
          <w:szCs w:val="26"/>
        </w:rPr>
      </w:pPr>
    </w:p>
    <w:p w:rsidR="00E40C26" w:rsidRDefault="004E5333">
      <w:pPr>
        <w:spacing w:before="34" w:after="0" w:line="240" w:lineRule="auto"/>
        <w:ind w:left="1300" w:right="3270"/>
        <w:jc w:val="both"/>
        <w:rPr>
          <w:ins w:id="66" w:author="Ralf de Marino" w:date="2012-06-12T18:15:00Z"/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ed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to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b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owed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2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v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se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Ma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uf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ct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co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in</w:t>
      </w:r>
      <w:r>
        <w:rPr>
          <w:rFonts w:ascii="Arial" w:eastAsia="Arial" w:hAnsi="Arial" w:cs="Arial"/>
          <w:spacing w:val="2"/>
          <w:sz w:val="20"/>
          <w:szCs w:val="20"/>
        </w:rPr>
        <w:t>g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pacing w:val="1"/>
          <w:sz w:val="20"/>
          <w:szCs w:val="20"/>
        </w:rPr>
        <w:t>y</w:t>
      </w:r>
      <w:r>
        <w:rPr>
          <w:rFonts w:ascii="Arial" w:eastAsia="Arial" w:hAnsi="Arial" w:cs="Arial"/>
          <w:sz w:val="20"/>
          <w:szCs w:val="20"/>
        </w:rPr>
        <w:t>.</w:t>
      </w:r>
    </w:p>
    <w:p w:rsidR="006717D0" w:rsidRDefault="006717D0">
      <w:pPr>
        <w:spacing w:before="34" w:after="0" w:line="240" w:lineRule="auto"/>
        <w:ind w:left="1300" w:right="3270"/>
        <w:jc w:val="both"/>
        <w:rPr>
          <w:ins w:id="67" w:author="Ralf de Marino" w:date="2012-06-12T18:15:00Z"/>
          <w:rFonts w:ascii="Arial" w:eastAsia="Arial" w:hAnsi="Arial" w:cs="Arial"/>
          <w:sz w:val="20"/>
          <w:szCs w:val="20"/>
        </w:rPr>
      </w:pPr>
    </w:p>
    <w:p w:rsidR="007C75B5" w:rsidRDefault="001015B2">
      <w:pPr>
        <w:spacing w:before="34" w:after="0" w:line="240" w:lineRule="auto"/>
        <w:ind w:left="1300" w:right="3270"/>
        <w:jc w:val="both"/>
        <w:rPr>
          <w:rFonts w:ascii="Arial" w:eastAsia="Arial" w:hAnsi="Arial" w:cs="Arial"/>
          <w:sz w:val="20"/>
          <w:szCs w:val="20"/>
        </w:rPr>
      </w:pPr>
      <w:ins w:id="68" w:author="Ralf de Marino" w:date="2012-11-16T10:48:00Z">
        <w:r>
          <w:rPr>
            <w:rFonts w:ascii="Arial" w:eastAsia="Arial" w:hAnsi="Arial" w:cs="Arial"/>
            <w:sz w:val="20"/>
            <w:szCs w:val="20"/>
          </w:rPr>
          <w:t>If justified t</w:t>
        </w:r>
      </w:ins>
      <w:ins w:id="69" w:author="Ralf de Marino" w:date="2012-06-12T18:17:00Z">
        <w:r w:rsidR="006717D0">
          <w:rPr>
            <w:rFonts w:ascii="Arial" w:eastAsia="Arial" w:hAnsi="Arial" w:cs="Arial"/>
            <w:sz w:val="20"/>
            <w:szCs w:val="20"/>
          </w:rPr>
          <w:t xml:space="preserve">he ESCC Executive may extend the validity period </w:t>
        </w:r>
      </w:ins>
      <w:ins w:id="70" w:author="Ralf de Marino" w:date="2012-11-16T10:50:00Z">
        <w:r>
          <w:rPr>
            <w:rFonts w:ascii="Arial" w:eastAsia="Arial" w:hAnsi="Arial" w:cs="Arial"/>
            <w:sz w:val="20"/>
            <w:szCs w:val="20"/>
          </w:rPr>
          <w:t xml:space="preserve">of a qualification certificate </w:t>
        </w:r>
      </w:ins>
      <w:ins w:id="71" w:author="Ralf de Marino" w:date="2012-06-12T18:17:00Z">
        <w:r w:rsidR="006717D0">
          <w:rPr>
            <w:rFonts w:ascii="Arial" w:eastAsia="Arial" w:hAnsi="Arial" w:cs="Arial"/>
            <w:sz w:val="20"/>
            <w:szCs w:val="20"/>
          </w:rPr>
          <w:t xml:space="preserve">by </w:t>
        </w:r>
      </w:ins>
      <w:ins w:id="72" w:author="Ralf de Marino" w:date="2012-11-16T10:50:00Z">
        <w:r>
          <w:rPr>
            <w:rFonts w:ascii="Arial" w:eastAsia="Arial" w:hAnsi="Arial" w:cs="Arial"/>
            <w:sz w:val="20"/>
            <w:szCs w:val="20"/>
          </w:rPr>
          <w:t xml:space="preserve">a maximum of </w:t>
        </w:r>
      </w:ins>
      <w:commentRangeStart w:id="73"/>
      <w:ins w:id="74" w:author="Ralf de Marino" w:date="2013-10-28T17:11:00Z">
        <w:r w:rsidR="00D06BF9">
          <w:rPr>
            <w:rFonts w:ascii="Arial" w:eastAsia="Arial" w:hAnsi="Arial" w:cs="Arial"/>
            <w:sz w:val="20"/>
            <w:szCs w:val="20"/>
          </w:rPr>
          <w:t>6</w:t>
        </w:r>
        <w:commentRangeEnd w:id="73"/>
        <w:r w:rsidR="00D06BF9">
          <w:rPr>
            <w:rStyle w:val="CommentReference"/>
          </w:rPr>
          <w:commentReference w:id="73"/>
        </w:r>
      </w:ins>
      <w:ins w:id="75" w:author="Ralf de Marino" w:date="2012-11-16T10:50:00Z">
        <w:r>
          <w:rPr>
            <w:rFonts w:ascii="Arial" w:eastAsia="Arial" w:hAnsi="Arial" w:cs="Arial"/>
            <w:sz w:val="20"/>
            <w:szCs w:val="20"/>
          </w:rPr>
          <w:t xml:space="preserve"> </w:t>
        </w:r>
      </w:ins>
      <w:ins w:id="76" w:author="Ralf de Marino" w:date="2012-06-12T18:17:00Z">
        <w:r w:rsidR="006717D0">
          <w:rPr>
            <w:rFonts w:ascii="Arial" w:eastAsia="Arial" w:hAnsi="Arial" w:cs="Arial"/>
            <w:sz w:val="20"/>
            <w:szCs w:val="20"/>
          </w:rPr>
          <w:t>months</w:t>
        </w:r>
      </w:ins>
      <w:ins w:id="77" w:author="Ralf de Marino" w:date="2012-11-16T10:56:00Z">
        <w:r w:rsidR="00774E6E">
          <w:rPr>
            <w:rFonts w:ascii="Arial" w:eastAsia="Arial" w:hAnsi="Arial" w:cs="Arial"/>
            <w:sz w:val="20"/>
            <w:szCs w:val="20"/>
          </w:rPr>
          <w:t xml:space="preserve">.  </w:t>
        </w:r>
      </w:ins>
      <w:ins w:id="78" w:author="Ralf de Marino" w:date="2012-11-16T10:57:00Z">
        <w:r w:rsidR="00774E6E">
          <w:rPr>
            <w:rFonts w:ascii="Arial" w:eastAsia="Arial" w:hAnsi="Arial" w:cs="Arial"/>
            <w:sz w:val="20"/>
            <w:szCs w:val="20"/>
          </w:rPr>
          <w:t>The manufacturer will be informed about the Executive decision in writing</w:t>
        </w:r>
      </w:ins>
      <w:ins w:id="79" w:author="Ralf de Marino" w:date="2012-11-16T11:00:00Z">
        <w:r w:rsidR="00774E6E">
          <w:rPr>
            <w:rFonts w:ascii="Arial" w:eastAsia="Arial" w:hAnsi="Arial" w:cs="Arial"/>
            <w:sz w:val="20"/>
            <w:szCs w:val="20"/>
          </w:rPr>
          <w:t>.</w:t>
        </w:r>
      </w:ins>
      <w:ins w:id="80" w:author="Ralf de Marino" w:date="2012-11-16T11:02:00Z">
        <w:r w:rsidR="00774E6E">
          <w:rPr>
            <w:rFonts w:ascii="Arial" w:eastAsia="Arial" w:hAnsi="Arial" w:cs="Arial"/>
            <w:sz w:val="20"/>
            <w:szCs w:val="20"/>
          </w:rPr>
          <w:t xml:space="preserve">  </w:t>
        </w:r>
      </w:ins>
      <w:ins w:id="81" w:author="Ralf de Marino" w:date="2013-10-29T10:50:00Z">
        <w:r w:rsidR="00940432">
          <w:rPr>
            <w:rFonts w:ascii="Arial" w:eastAsia="Arial" w:hAnsi="Arial" w:cs="Arial"/>
            <w:sz w:val="20"/>
            <w:szCs w:val="20"/>
          </w:rPr>
          <w:t>If a</w:t>
        </w:r>
      </w:ins>
      <w:ins w:id="82" w:author="Ralf de Marino" w:date="2013-10-29T10:51:00Z">
        <w:r w:rsidR="00940432">
          <w:rPr>
            <w:rFonts w:ascii="Arial" w:eastAsia="Arial" w:hAnsi="Arial" w:cs="Arial"/>
            <w:sz w:val="20"/>
            <w:szCs w:val="20"/>
          </w:rPr>
          <w:t xml:space="preserve"> short term</w:t>
        </w:r>
      </w:ins>
      <w:ins w:id="83" w:author="Ralf de Marino" w:date="2013-10-29T10:50:00Z">
        <w:r w:rsidR="00940432">
          <w:rPr>
            <w:rFonts w:ascii="Arial" w:eastAsia="Arial" w:hAnsi="Arial" w:cs="Arial"/>
            <w:sz w:val="20"/>
            <w:szCs w:val="20"/>
          </w:rPr>
          <w:t xml:space="preserve"> extension is granted prior to the completion</w:t>
        </w:r>
      </w:ins>
      <w:ins w:id="84" w:author="Ralf de Marino" w:date="2013-10-29T10:51:00Z">
        <w:r w:rsidR="00940432">
          <w:rPr>
            <w:rFonts w:ascii="Arial" w:eastAsia="Arial" w:hAnsi="Arial" w:cs="Arial"/>
            <w:sz w:val="20"/>
            <w:szCs w:val="20"/>
          </w:rPr>
          <w:t xml:space="preserve"> of the qualification maintenance </w:t>
        </w:r>
        <w:proofErr w:type="spellStart"/>
        <w:r w:rsidR="00940432">
          <w:rPr>
            <w:rFonts w:ascii="Arial" w:eastAsia="Arial" w:hAnsi="Arial" w:cs="Arial"/>
            <w:sz w:val="20"/>
            <w:szCs w:val="20"/>
          </w:rPr>
          <w:t>programme</w:t>
        </w:r>
        <w:proofErr w:type="spellEnd"/>
        <w:r w:rsidR="00940432">
          <w:rPr>
            <w:rFonts w:ascii="Arial" w:eastAsia="Arial" w:hAnsi="Arial" w:cs="Arial"/>
            <w:sz w:val="20"/>
            <w:szCs w:val="20"/>
          </w:rPr>
          <w:t xml:space="preserve"> then the product(s) remain</w:t>
        </w:r>
      </w:ins>
      <w:ins w:id="85" w:author="Ralf de Marino" w:date="2013-11-01T08:37:00Z">
        <w:r w:rsidR="00D35AB5">
          <w:rPr>
            <w:rFonts w:ascii="Arial" w:eastAsia="Arial" w:hAnsi="Arial" w:cs="Arial"/>
            <w:sz w:val="20"/>
            <w:szCs w:val="20"/>
          </w:rPr>
          <w:t>(</w:t>
        </w:r>
      </w:ins>
      <w:ins w:id="86" w:author="Ralf de Marino" w:date="2013-10-29T10:51:00Z">
        <w:r w:rsidR="00940432">
          <w:rPr>
            <w:rFonts w:ascii="Arial" w:eastAsia="Arial" w:hAnsi="Arial" w:cs="Arial"/>
            <w:sz w:val="20"/>
            <w:szCs w:val="20"/>
          </w:rPr>
          <w:t>s</w:t>
        </w:r>
      </w:ins>
      <w:ins w:id="87" w:author="Ralf de Marino" w:date="2013-11-01T08:37:00Z">
        <w:r w:rsidR="00D35AB5">
          <w:rPr>
            <w:rFonts w:ascii="Arial" w:eastAsia="Arial" w:hAnsi="Arial" w:cs="Arial"/>
            <w:sz w:val="20"/>
            <w:szCs w:val="20"/>
          </w:rPr>
          <w:t>)</w:t>
        </w:r>
      </w:ins>
      <w:ins w:id="88" w:author="Ralf de Marino" w:date="2013-10-29T10:51:00Z">
        <w:r w:rsidR="00940432">
          <w:rPr>
            <w:rFonts w:ascii="Arial" w:eastAsia="Arial" w:hAnsi="Arial" w:cs="Arial"/>
            <w:sz w:val="20"/>
            <w:szCs w:val="20"/>
          </w:rPr>
          <w:t xml:space="preserve"> listed on the QPL or QML for this period of time.</w:t>
        </w:r>
      </w:ins>
      <w:ins w:id="89" w:author="Ralf de Marino" w:date="2013-10-29T10:50:00Z">
        <w:r w:rsidR="00940432">
          <w:rPr>
            <w:rFonts w:ascii="Arial" w:eastAsia="Arial" w:hAnsi="Arial" w:cs="Arial"/>
            <w:sz w:val="20"/>
            <w:szCs w:val="20"/>
          </w:rPr>
          <w:t xml:space="preserve"> </w:t>
        </w:r>
      </w:ins>
      <w:ins w:id="90" w:author="Ralf de Marino" w:date="2012-11-16T11:02:00Z">
        <w:r w:rsidR="00774E6E">
          <w:rPr>
            <w:rFonts w:ascii="Arial" w:eastAsia="Arial" w:hAnsi="Arial" w:cs="Arial"/>
            <w:sz w:val="20"/>
            <w:szCs w:val="20"/>
          </w:rPr>
          <w:t>A new</w:t>
        </w:r>
      </w:ins>
      <w:ins w:id="91" w:author="Ralf de Marino" w:date="2012-11-16T11:03:00Z">
        <w:r w:rsidR="00774E6E">
          <w:rPr>
            <w:rFonts w:ascii="Arial" w:eastAsia="Arial" w:hAnsi="Arial" w:cs="Arial"/>
            <w:sz w:val="20"/>
            <w:szCs w:val="20"/>
          </w:rPr>
          <w:t xml:space="preserve"> certificate will not be issued</w:t>
        </w:r>
      </w:ins>
      <w:ins w:id="92" w:author="Ralf de Marino" w:date="2013-10-29T10:54:00Z">
        <w:r w:rsidR="00940432">
          <w:rPr>
            <w:rFonts w:ascii="Arial" w:eastAsia="Arial" w:hAnsi="Arial" w:cs="Arial"/>
            <w:sz w:val="20"/>
            <w:szCs w:val="20"/>
          </w:rPr>
          <w:t xml:space="preserve"> for short term extensions</w:t>
        </w:r>
      </w:ins>
      <w:ins w:id="93" w:author="Ralf de Marino" w:date="2012-11-16T11:03:00Z">
        <w:r w:rsidR="00034E8B">
          <w:rPr>
            <w:rFonts w:ascii="Arial" w:eastAsia="Arial" w:hAnsi="Arial" w:cs="Arial"/>
            <w:sz w:val="20"/>
            <w:szCs w:val="20"/>
          </w:rPr>
          <w:t>.</w:t>
        </w:r>
      </w:ins>
      <w:ins w:id="94" w:author="Ralf de Marino" w:date="2013-11-01T08:38:00Z">
        <w:r w:rsidR="00D35AB5">
          <w:rPr>
            <w:rFonts w:ascii="Arial" w:eastAsia="Arial" w:hAnsi="Arial" w:cs="Arial"/>
            <w:sz w:val="20"/>
            <w:szCs w:val="20"/>
          </w:rPr>
          <w:t xml:space="preserve">  Such extensions will only be advertised in the QPL and QML.</w:t>
        </w:r>
      </w:ins>
    </w:p>
    <w:p w:rsidR="00E40C26" w:rsidRDefault="00E40C26">
      <w:pPr>
        <w:spacing w:before="10" w:after="0" w:line="240" w:lineRule="exact"/>
        <w:rPr>
          <w:sz w:val="24"/>
          <w:szCs w:val="24"/>
        </w:rPr>
      </w:pPr>
    </w:p>
    <w:p w:rsidR="00E40C26" w:rsidDel="003513AC" w:rsidRDefault="004E5333">
      <w:pPr>
        <w:spacing w:after="0" w:line="240" w:lineRule="auto"/>
        <w:ind w:left="1300" w:right="8415"/>
        <w:jc w:val="both"/>
        <w:rPr>
          <w:del w:id="95" w:author="Ralf de Marino" w:date="2013-10-28T17:27:00Z"/>
          <w:rFonts w:ascii="Arial" w:eastAsia="Arial" w:hAnsi="Arial" w:cs="Arial"/>
          <w:sz w:val="20"/>
          <w:szCs w:val="20"/>
        </w:rPr>
      </w:pPr>
      <w:commentRangeStart w:id="96"/>
      <w:del w:id="97" w:author="Ralf de Marino" w:date="2013-10-28T17:27:00Z">
        <w:r w:rsidDel="003513AC">
          <w:rPr>
            <w:rFonts w:ascii="Arial" w:eastAsia="Arial" w:hAnsi="Arial" w:cs="Arial"/>
            <w:b/>
            <w:bCs/>
            <w:spacing w:val="1"/>
            <w:sz w:val="20"/>
            <w:szCs w:val="20"/>
            <w:u w:val="thick" w:color="000000"/>
          </w:rPr>
          <w:delText>NOT</w:delText>
        </w:r>
        <w:r w:rsidDel="003513AC">
          <w:rPr>
            <w:rFonts w:ascii="Arial" w:eastAsia="Arial" w:hAnsi="Arial" w:cs="Arial"/>
            <w:b/>
            <w:bCs/>
            <w:spacing w:val="-1"/>
            <w:sz w:val="20"/>
            <w:szCs w:val="20"/>
            <w:u w:val="thick" w:color="000000"/>
          </w:rPr>
          <w:delText>E</w:delText>
        </w:r>
        <w:r w:rsidDel="003513AC">
          <w:rPr>
            <w:rFonts w:ascii="Arial" w:eastAsia="Arial" w:hAnsi="Arial" w:cs="Arial"/>
            <w:b/>
            <w:bCs/>
            <w:spacing w:val="2"/>
            <w:sz w:val="20"/>
            <w:szCs w:val="20"/>
            <w:u w:val="thick" w:color="000000"/>
          </w:rPr>
          <w:delText>S</w:delText>
        </w:r>
      </w:del>
      <w:commentRangeEnd w:id="96"/>
      <w:r w:rsidR="003513AC">
        <w:rPr>
          <w:rStyle w:val="CommentReference"/>
        </w:rPr>
        <w:commentReference w:id="96"/>
      </w:r>
      <w:del w:id="98" w:author="Ralf de Marino" w:date="2013-10-28T17:27:00Z">
        <w:r w:rsidDel="003513AC">
          <w:rPr>
            <w:rFonts w:ascii="Arial" w:eastAsia="Arial" w:hAnsi="Arial" w:cs="Arial"/>
            <w:b/>
            <w:bCs/>
            <w:sz w:val="20"/>
            <w:szCs w:val="20"/>
            <w:u w:val="thick" w:color="000000"/>
          </w:rPr>
          <w:delText>:</w:delText>
        </w:r>
      </w:del>
    </w:p>
    <w:p w:rsidR="00E40C26" w:rsidRDefault="004E5333">
      <w:pPr>
        <w:spacing w:before="10" w:after="0" w:line="250" w:lineRule="auto"/>
        <w:ind w:left="1300" w:right="48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pacing w:val="1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or</w:t>
      </w:r>
      <w:r>
        <w:rPr>
          <w:rFonts w:ascii="Arial" w:eastAsia="Arial" w:hAnsi="Arial" w:cs="Arial"/>
          <w:spacing w:val="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pl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pacing w:val="-1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b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 xml:space="preserve"> G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5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pe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at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ons w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5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q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od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te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ng</w:t>
      </w:r>
      <w:r>
        <w:rPr>
          <w:rFonts w:ascii="Arial" w:eastAsia="Arial" w:hAnsi="Arial" w:cs="Arial"/>
          <w:spacing w:val="4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8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8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nnu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ba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5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ai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5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 xml:space="preserve">o </w:t>
      </w:r>
      <w:r>
        <w:rPr>
          <w:rFonts w:ascii="Arial" w:eastAsia="Arial" w:hAnsi="Arial" w:cs="Arial"/>
          <w:spacing w:val="-1"/>
          <w:sz w:val="20"/>
          <w:szCs w:val="20"/>
        </w:rPr>
        <w:t>s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pacing w:val="-1"/>
          <w:sz w:val="20"/>
          <w:szCs w:val="20"/>
        </w:rPr>
        <w:t>c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ss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-1"/>
          <w:sz w:val="20"/>
          <w:szCs w:val="20"/>
        </w:rPr>
        <w:t>ul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pacing w:val="-1"/>
          <w:sz w:val="20"/>
          <w:szCs w:val="20"/>
        </w:rPr>
        <w:t>mp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th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te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ts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b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th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pacing w:val="-1"/>
          <w:sz w:val="20"/>
          <w:szCs w:val="20"/>
        </w:rPr>
        <w:t>eq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dat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s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:</w:t>
      </w:r>
    </w:p>
    <w:p w:rsidR="00E40C26" w:rsidRDefault="00E40C26">
      <w:pPr>
        <w:spacing w:after="0" w:line="240" w:lineRule="exact"/>
        <w:rPr>
          <w:sz w:val="24"/>
          <w:szCs w:val="24"/>
        </w:rPr>
      </w:pPr>
    </w:p>
    <w:p w:rsidR="00E40C26" w:rsidRDefault="004E5333">
      <w:pPr>
        <w:spacing w:after="0" w:line="240" w:lineRule="auto"/>
        <w:ind w:left="1300" w:right="4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–    </w:t>
      </w:r>
      <w:r>
        <w:rPr>
          <w:rFonts w:ascii="Arial" w:eastAsia="Arial" w:hAnsi="Arial" w:cs="Arial"/>
          <w:spacing w:val="3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anu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tu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er</w:t>
      </w:r>
      <w:r>
        <w:rPr>
          <w:rFonts w:ascii="Arial" w:eastAsia="Arial" w:hAnsi="Arial" w:cs="Arial"/>
          <w:spacing w:val="-14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is</w:t>
      </w:r>
      <w:r>
        <w:rPr>
          <w:rFonts w:ascii="Arial" w:eastAsia="Arial" w:hAnsi="Arial" w:cs="Arial"/>
          <w:sz w:val="20"/>
          <w:szCs w:val="20"/>
        </w:rPr>
        <w:t>ing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an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S</w:t>
      </w:r>
      <w:r>
        <w:rPr>
          <w:rFonts w:ascii="Arial" w:eastAsia="Arial" w:hAnsi="Arial" w:cs="Arial"/>
          <w:spacing w:val="3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1"/>
          <w:sz w:val="20"/>
          <w:szCs w:val="20"/>
        </w:rPr>
        <w:t>-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nf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an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in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cc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da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ce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w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th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CC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Ba</w:t>
      </w:r>
      <w:r>
        <w:rPr>
          <w:rFonts w:ascii="Arial" w:eastAsia="Arial" w:hAnsi="Arial" w:cs="Arial"/>
          <w:spacing w:val="1"/>
          <w:sz w:val="20"/>
          <w:szCs w:val="20"/>
        </w:rPr>
        <w:t>si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if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pacing w:val="-1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ti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n</w:t>
      </w:r>
    </w:p>
    <w:p w:rsidR="00E40C26" w:rsidRDefault="004E5333">
      <w:pPr>
        <w:spacing w:before="10" w:after="0" w:line="240" w:lineRule="auto"/>
        <w:ind w:left="1725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No.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22</w:t>
      </w:r>
      <w:r>
        <w:rPr>
          <w:rFonts w:ascii="Arial" w:eastAsia="Arial" w:hAnsi="Arial" w:cs="Arial"/>
          <w:spacing w:val="2"/>
          <w:sz w:val="20"/>
          <w:szCs w:val="20"/>
        </w:rPr>
        <w:t>8</w:t>
      </w:r>
      <w:r>
        <w:rPr>
          <w:rFonts w:ascii="Arial" w:eastAsia="Arial" w:hAnsi="Arial" w:cs="Arial"/>
          <w:sz w:val="20"/>
          <w:szCs w:val="20"/>
        </w:rPr>
        <w:t>00.</w:t>
      </w:r>
    </w:p>
    <w:p w:rsidR="00E40C26" w:rsidRDefault="004E5333">
      <w:pPr>
        <w:spacing w:before="10" w:after="0" w:line="240" w:lineRule="auto"/>
        <w:ind w:left="1300" w:right="167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–    </w:t>
      </w:r>
      <w:r>
        <w:rPr>
          <w:rFonts w:ascii="Arial" w:eastAsia="Arial" w:hAnsi="Arial" w:cs="Arial"/>
          <w:spacing w:val="3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un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de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mi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ed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oth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w</w:t>
      </w:r>
      <w:r>
        <w:rPr>
          <w:rFonts w:ascii="Arial" w:eastAsia="Arial" w:hAnsi="Arial" w:cs="Arial"/>
          <w:spacing w:val="1"/>
          <w:sz w:val="20"/>
          <w:szCs w:val="20"/>
        </w:rPr>
        <w:t>is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by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CC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NRB,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me</w:t>
      </w:r>
      <w:r>
        <w:rPr>
          <w:rFonts w:ascii="Arial" w:eastAsia="Arial" w:hAnsi="Arial" w:cs="Arial"/>
          <w:spacing w:val="2"/>
          <w:sz w:val="20"/>
          <w:szCs w:val="20"/>
        </w:rPr>
        <w:t>d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q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al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fi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io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.</w:t>
      </w:r>
    </w:p>
    <w:p w:rsidR="00E40C26" w:rsidRDefault="00E40C26">
      <w:pPr>
        <w:spacing w:after="0" w:line="110" w:lineRule="exact"/>
        <w:rPr>
          <w:sz w:val="11"/>
          <w:szCs w:val="11"/>
        </w:rPr>
      </w:pPr>
    </w:p>
    <w:p w:rsidR="00E40C26" w:rsidRDefault="00E40C26">
      <w:pPr>
        <w:spacing w:after="0" w:line="200" w:lineRule="exact"/>
        <w:rPr>
          <w:sz w:val="20"/>
          <w:szCs w:val="20"/>
        </w:rPr>
      </w:pPr>
    </w:p>
    <w:p w:rsidR="00E40C26" w:rsidRDefault="004E5333">
      <w:pPr>
        <w:spacing w:after="0" w:line="240" w:lineRule="auto"/>
        <w:ind w:left="1300" w:right="4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If</w:t>
      </w:r>
      <w:r>
        <w:rPr>
          <w:rFonts w:ascii="Arial" w:eastAsia="Arial" w:hAnsi="Arial" w:cs="Arial"/>
          <w:spacing w:val="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qu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fi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at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on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tat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is</w:t>
      </w:r>
      <w:r>
        <w:rPr>
          <w:rFonts w:ascii="Arial" w:eastAsia="Arial" w:hAnsi="Arial" w:cs="Arial"/>
          <w:spacing w:val="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st</w:t>
      </w:r>
      <w:r>
        <w:rPr>
          <w:rFonts w:ascii="Arial" w:eastAsia="Arial" w:hAnsi="Arial" w:cs="Arial"/>
          <w:spacing w:val="3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this</w:t>
      </w:r>
      <w:r>
        <w:rPr>
          <w:rFonts w:ascii="Arial" w:eastAsia="Arial" w:hAnsi="Arial" w:cs="Arial"/>
          <w:spacing w:val="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ma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ner</w:t>
      </w:r>
      <w:r>
        <w:rPr>
          <w:rFonts w:ascii="Arial" w:eastAsia="Arial" w:hAnsi="Arial" w:cs="Arial"/>
          <w:spacing w:val="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3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eq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ents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pe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ta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ng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to</w:t>
      </w:r>
      <w:r>
        <w:rPr>
          <w:rFonts w:ascii="Arial" w:eastAsia="Arial" w:hAnsi="Arial" w:cs="Arial"/>
          <w:spacing w:val="5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“</w:t>
      </w:r>
      <w:r>
        <w:rPr>
          <w:rFonts w:ascii="Arial" w:eastAsia="Arial" w:hAnsi="Arial" w:cs="Arial"/>
          <w:sz w:val="20"/>
          <w:szCs w:val="20"/>
        </w:rPr>
        <w:t>Re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ewal aft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pse</w:t>
      </w:r>
      <w:r>
        <w:rPr>
          <w:rFonts w:ascii="Arial" w:eastAsia="Arial" w:hAnsi="Arial" w:cs="Arial"/>
          <w:spacing w:val="2"/>
          <w:sz w:val="20"/>
          <w:szCs w:val="20"/>
        </w:rPr>
        <w:t xml:space="preserve"> o</w:t>
      </w:r>
      <w:r>
        <w:rPr>
          <w:rFonts w:ascii="Arial" w:eastAsia="Arial" w:hAnsi="Arial" w:cs="Arial"/>
          <w:sz w:val="20"/>
          <w:szCs w:val="20"/>
        </w:rPr>
        <w:t>f</w:t>
      </w:r>
    </w:p>
    <w:p w:rsidR="00E40C26" w:rsidRDefault="004E5333">
      <w:pPr>
        <w:spacing w:before="10" w:after="0" w:line="240" w:lineRule="auto"/>
        <w:ind w:left="1300" w:right="4128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Q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if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pacing w:val="-1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ti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n”</w:t>
      </w:r>
      <w:r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wi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ap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ly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to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s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ab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ng</w:t>
      </w:r>
      <w:r>
        <w:rPr>
          <w:rFonts w:ascii="Arial" w:eastAsia="Arial" w:hAnsi="Arial" w:cs="Arial"/>
          <w:spacing w:val="-13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he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q</w:t>
      </w:r>
      <w:r>
        <w:rPr>
          <w:rFonts w:ascii="Arial" w:eastAsia="Arial" w:hAnsi="Arial" w:cs="Arial"/>
          <w:sz w:val="20"/>
          <w:szCs w:val="20"/>
        </w:rPr>
        <w:t>ua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if</w:t>
      </w:r>
      <w:r>
        <w:rPr>
          <w:rFonts w:ascii="Arial" w:eastAsia="Arial" w:hAnsi="Arial" w:cs="Arial"/>
          <w:spacing w:val="1"/>
          <w:sz w:val="20"/>
          <w:szCs w:val="20"/>
        </w:rPr>
        <w:t>ic</w:t>
      </w:r>
      <w:r>
        <w:rPr>
          <w:rFonts w:ascii="Arial" w:eastAsia="Arial" w:hAnsi="Arial" w:cs="Arial"/>
          <w:sz w:val="20"/>
          <w:szCs w:val="20"/>
        </w:rPr>
        <w:t>at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on.</w:t>
      </w:r>
    </w:p>
    <w:p w:rsidR="00E40C26" w:rsidRDefault="00E40C26">
      <w:pPr>
        <w:spacing w:after="0" w:line="200" w:lineRule="exact"/>
        <w:rPr>
          <w:sz w:val="20"/>
          <w:szCs w:val="20"/>
        </w:rPr>
      </w:pPr>
    </w:p>
    <w:p w:rsidR="00E40C26" w:rsidRDefault="00E40C26">
      <w:pPr>
        <w:spacing w:before="10" w:after="0" w:line="280" w:lineRule="exact"/>
        <w:rPr>
          <w:sz w:val="28"/>
          <w:szCs w:val="28"/>
        </w:rPr>
      </w:pPr>
    </w:p>
    <w:p w:rsidR="00E40C26" w:rsidRDefault="004E5333">
      <w:pPr>
        <w:tabs>
          <w:tab w:val="left" w:pos="1280"/>
        </w:tabs>
        <w:spacing w:after="0" w:line="240" w:lineRule="auto"/>
        <w:ind w:left="107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7.2</w:t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z w:val="20"/>
          <w:szCs w:val="20"/>
          <w:u w:val="single" w:color="000000"/>
        </w:rPr>
        <w:t>CONDITIONS</w:t>
      </w:r>
      <w:r>
        <w:rPr>
          <w:rFonts w:ascii="Arial" w:eastAsia="Arial" w:hAnsi="Arial" w:cs="Arial"/>
          <w:spacing w:val="-12"/>
          <w:sz w:val="20"/>
          <w:szCs w:val="20"/>
          <w:u w:val="single" w:color="000000"/>
        </w:rPr>
        <w:t xml:space="preserve"> </w:t>
      </w:r>
      <w:r>
        <w:rPr>
          <w:rFonts w:ascii="Arial" w:eastAsia="Arial" w:hAnsi="Arial" w:cs="Arial"/>
          <w:sz w:val="20"/>
          <w:szCs w:val="20"/>
          <w:u w:val="single" w:color="000000"/>
        </w:rPr>
        <w:t>F</w:t>
      </w:r>
      <w:r>
        <w:rPr>
          <w:rFonts w:ascii="Arial" w:eastAsia="Arial" w:hAnsi="Arial" w:cs="Arial"/>
          <w:spacing w:val="-1"/>
          <w:sz w:val="20"/>
          <w:szCs w:val="20"/>
          <w:u w:val="single" w:color="000000"/>
        </w:rPr>
        <w:t>O</w:t>
      </w:r>
      <w:r>
        <w:rPr>
          <w:rFonts w:ascii="Arial" w:eastAsia="Arial" w:hAnsi="Arial" w:cs="Arial"/>
          <w:sz w:val="20"/>
          <w:szCs w:val="20"/>
          <w:u w:val="single" w:color="000000"/>
        </w:rPr>
        <w:t>R</w:t>
      </w:r>
      <w:r>
        <w:rPr>
          <w:rFonts w:ascii="Arial" w:eastAsia="Arial" w:hAnsi="Arial" w:cs="Arial"/>
          <w:spacing w:val="-2"/>
          <w:sz w:val="20"/>
          <w:szCs w:val="20"/>
          <w:u w:val="single" w:color="000000"/>
        </w:rPr>
        <w:t xml:space="preserve"> </w:t>
      </w:r>
      <w:r>
        <w:rPr>
          <w:rFonts w:ascii="Arial" w:eastAsia="Arial" w:hAnsi="Arial" w:cs="Arial"/>
          <w:sz w:val="20"/>
          <w:szCs w:val="20"/>
          <w:u w:val="single" w:color="000000"/>
        </w:rPr>
        <w:t>M</w:t>
      </w:r>
      <w:r>
        <w:rPr>
          <w:rFonts w:ascii="Arial" w:eastAsia="Arial" w:hAnsi="Arial" w:cs="Arial"/>
          <w:spacing w:val="2"/>
          <w:sz w:val="20"/>
          <w:szCs w:val="20"/>
          <w:u w:val="single" w:color="000000"/>
        </w:rPr>
        <w:t>A</w:t>
      </w:r>
      <w:r>
        <w:rPr>
          <w:rFonts w:ascii="Arial" w:eastAsia="Arial" w:hAnsi="Arial" w:cs="Arial"/>
          <w:sz w:val="20"/>
          <w:szCs w:val="20"/>
          <w:u w:val="single" w:color="000000"/>
        </w:rPr>
        <w:t>INT</w:t>
      </w:r>
      <w:r>
        <w:rPr>
          <w:rFonts w:ascii="Arial" w:eastAsia="Arial" w:hAnsi="Arial" w:cs="Arial"/>
          <w:spacing w:val="-1"/>
          <w:sz w:val="20"/>
          <w:szCs w:val="20"/>
          <w:u w:val="single" w:color="000000"/>
        </w:rPr>
        <w:t>E</w:t>
      </w:r>
      <w:r>
        <w:rPr>
          <w:rFonts w:ascii="Arial" w:eastAsia="Arial" w:hAnsi="Arial" w:cs="Arial"/>
          <w:sz w:val="20"/>
          <w:szCs w:val="20"/>
          <w:u w:val="single" w:color="000000"/>
        </w:rPr>
        <w:t>N</w:t>
      </w:r>
      <w:r>
        <w:rPr>
          <w:rFonts w:ascii="Arial" w:eastAsia="Arial" w:hAnsi="Arial" w:cs="Arial"/>
          <w:spacing w:val="2"/>
          <w:sz w:val="20"/>
          <w:szCs w:val="20"/>
          <w:u w:val="single" w:color="000000"/>
        </w:rPr>
        <w:t>A</w:t>
      </w:r>
      <w:r>
        <w:rPr>
          <w:rFonts w:ascii="Arial" w:eastAsia="Arial" w:hAnsi="Arial" w:cs="Arial"/>
          <w:sz w:val="20"/>
          <w:szCs w:val="20"/>
          <w:u w:val="single" w:color="000000"/>
        </w:rPr>
        <w:t>NCE</w:t>
      </w:r>
      <w:r>
        <w:rPr>
          <w:rFonts w:ascii="Arial" w:eastAsia="Arial" w:hAnsi="Arial" w:cs="Arial"/>
          <w:spacing w:val="-14"/>
          <w:sz w:val="20"/>
          <w:szCs w:val="20"/>
          <w:u w:val="single" w:color="000000"/>
        </w:rPr>
        <w:t xml:space="preserve"> </w:t>
      </w:r>
      <w:r>
        <w:rPr>
          <w:rFonts w:ascii="Arial" w:eastAsia="Arial" w:hAnsi="Arial" w:cs="Arial"/>
          <w:sz w:val="20"/>
          <w:szCs w:val="20"/>
          <w:u w:val="single" w:color="000000"/>
        </w:rPr>
        <w:t>OF</w:t>
      </w:r>
      <w:r>
        <w:rPr>
          <w:rFonts w:ascii="Arial" w:eastAsia="Arial" w:hAnsi="Arial" w:cs="Arial"/>
          <w:spacing w:val="-3"/>
          <w:sz w:val="20"/>
          <w:szCs w:val="20"/>
          <w:u w:val="single" w:color="000000"/>
        </w:rPr>
        <w:t xml:space="preserve"> </w:t>
      </w:r>
      <w:r>
        <w:rPr>
          <w:rFonts w:ascii="Arial" w:eastAsia="Arial" w:hAnsi="Arial" w:cs="Arial"/>
          <w:sz w:val="20"/>
          <w:szCs w:val="20"/>
          <w:u w:val="single" w:color="000000"/>
        </w:rPr>
        <w:t>QU</w:t>
      </w:r>
      <w:r>
        <w:rPr>
          <w:rFonts w:ascii="Arial" w:eastAsia="Arial" w:hAnsi="Arial" w:cs="Arial"/>
          <w:spacing w:val="-1"/>
          <w:sz w:val="20"/>
          <w:szCs w:val="20"/>
          <w:u w:val="single" w:color="000000"/>
        </w:rPr>
        <w:t>A</w:t>
      </w:r>
      <w:r>
        <w:rPr>
          <w:rFonts w:ascii="Arial" w:eastAsia="Arial" w:hAnsi="Arial" w:cs="Arial"/>
          <w:spacing w:val="2"/>
          <w:sz w:val="20"/>
          <w:szCs w:val="20"/>
          <w:u w:val="single" w:color="000000"/>
        </w:rPr>
        <w:t>L</w:t>
      </w:r>
      <w:r>
        <w:rPr>
          <w:rFonts w:ascii="Arial" w:eastAsia="Arial" w:hAnsi="Arial" w:cs="Arial"/>
          <w:sz w:val="20"/>
          <w:szCs w:val="20"/>
          <w:u w:val="single" w:color="000000"/>
        </w:rPr>
        <w:t>IFIC</w:t>
      </w:r>
      <w:r>
        <w:rPr>
          <w:rFonts w:ascii="Arial" w:eastAsia="Arial" w:hAnsi="Arial" w:cs="Arial"/>
          <w:spacing w:val="2"/>
          <w:sz w:val="20"/>
          <w:szCs w:val="20"/>
          <w:u w:val="single" w:color="000000"/>
        </w:rPr>
        <w:t>A</w:t>
      </w:r>
      <w:r>
        <w:rPr>
          <w:rFonts w:ascii="Arial" w:eastAsia="Arial" w:hAnsi="Arial" w:cs="Arial"/>
          <w:spacing w:val="-2"/>
          <w:sz w:val="20"/>
          <w:szCs w:val="20"/>
          <w:u w:val="single" w:color="000000"/>
        </w:rPr>
        <w:t>T</w:t>
      </w:r>
      <w:r>
        <w:rPr>
          <w:rFonts w:ascii="Arial" w:eastAsia="Arial" w:hAnsi="Arial" w:cs="Arial"/>
          <w:spacing w:val="2"/>
          <w:sz w:val="20"/>
          <w:szCs w:val="20"/>
          <w:u w:val="single" w:color="000000"/>
        </w:rPr>
        <w:t>I</w:t>
      </w:r>
      <w:r>
        <w:rPr>
          <w:rFonts w:ascii="Arial" w:eastAsia="Arial" w:hAnsi="Arial" w:cs="Arial"/>
          <w:spacing w:val="-1"/>
          <w:sz w:val="20"/>
          <w:szCs w:val="20"/>
          <w:u w:val="single" w:color="000000"/>
        </w:rPr>
        <w:t>O</w:t>
      </w:r>
      <w:r>
        <w:rPr>
          <w:rFonts w:ascii="Arial" w:eastAsia="Arial" w:hAnsi="Arial" w:cs="Arial"/>
          <w:sz w:val="20"/>
          <w:szCs w:val="20"/>
          <w:u w:val="single" w:color="000000"/>
        </w:rPr>
        <w:t>N</w:t>
      </w:r>
    </w:p>
    <w:p w:rsidR="00E40C26" w:rsidRDefault="004E5333">
      <w:pPr>
        <w:spacing w:before="29" w:after="0" w:line="240" w:lineRule="auto"/>
        <w:ind w:left="1300" w:right="3084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pacing w:val="1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he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di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io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or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m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int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na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ce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 xml:space="preserve"> v</w:t>
      </w:r>
      <w:r>
        <w:rPr>
          <w:rFonts w:ascii="Arial" w:eastAsia="Arial" w:hAnsi="Arial" w:cs="Arial"/>
          <w:sz w:val="20"/>
          <w:szCs w:val="20"/>
        </w:rPr>
        <w:t>al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q</w:t>
      </w:r>
      <w:r>
        <w:rPr>
          <w:rFonts w:ascii="Arial" w:eastAsia="Arial" w:hAnsi="Arial" w:cs="Arial"/>
          <w:sz w:val="20"/>
          <w:szCs w:val="20"/>
        </w:rPr>
        <w:t>ua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if</w:t>
      </w:r>
      <w:r>
        <w:rPr>
          <w:rFonts w:ascii="Arial" w:eastAsia="Arial" w:hAnsi="Arial" w:cs="Arial"/>
          <w:spacing w:val="1"/>
          <w:sz w:val="20"/>
          <w:szCs w:val="20"/>
        </w:rPr>
        <w:t>ic</w:t>
      </w:r>
      <w:r>
        <w:rPr>
          <w:rFonts w:ascii="Arial" w:eastAsia="Arial" w:hAnsi="Arial" w:cs="Arial"/>
          <w:sz w:val="20"/>
          <w:szCs w:val="20"/>
        </w:rPr>
        <w:t>ati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as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fo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ws:</w:t>
      </w:r>
    </w:p>
    <w:p w:rsidR="00E40C26" w:rsidRDefault="00E40C26">
      <w:pPr>
        <w:spacing w:before="10" w:after="0" w:line="240" w:lineRule="exact"/>
        <w:rPr>
          <w:sz w:val="24"/>
          <w:szCs w:val="24"/>
        </w:rPr>
      </w:pPr>
    </w:p>
    <w:p w:rsidR="00E40C26" w:rsidRDefault="004E5333">
      <w:pPr>
        <w:spacing w:after="0" w:line="250" w:lineRule="auto"/>
        <w:ind w:left="1725" w:right="48" w:hanging="425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pacing w:val="-1"/>
          <w:sz w:val="20"/>
          <w:szCs w:val="20"/>
        </w:rPr>
        <w:t>(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 xml:space="preserve">) </w:t>
      </w:r>
      <w:r>
        <w:rPr>
          <w:rFonts w:ascii="Arial" w:eastAsia="Arial" w:hAnsi="Arial" w:cs="Arial"/>
          <w:spacing w:val="56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he</w:t>
      </w:r>
      <w:r>
        <w:rPr>
          <w:rFonts w:ascii="Arial" w:eastAsia="Arial" w:hAnsi="Arial" w:cs="Arial"/>
          <w:spacing w:val="1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ma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uf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ct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</w:t>
      </w:r>
      <w:r>
        <w:rPr>
          <w:rFonts w:ascii="Arial" w:eastAsia="Arial" w:hAnsi="Arial" w:cs="Arial"/>
          <w:spacing w:val="1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mp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ne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ts</w:t>
      </w:r>
      <w:r>
        <w:rPr>
          <w:rFonts w:ascii="Arial" w:eastAsia="Arial" w:hAnsi="Arial" w:cs="Arial"/>
          <w:spacing w:val="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to</w:t>
      </w:r>
      <w:r>
        <w:rPr>
          <w:rFonts w:ascii="Arial" w:eastAsia="Arial" w:hAnsi="Arial" w:cs="Arial"/>
          <w:spacing w:val="1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CC</w:t>
      </w:r>
      <w:r>
        <w:rPr>
          <w:rFonts w:ascii="Arial" w:eastAsia="Arial" w:hAnsi="Arial" w:cs="Arial"/>
          <w:spacing w:val="9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q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me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ts</w:t>
      </w:r>
      <w:r>
        <w:rPr>
          <w:rFonts w:ascii="Arial" w:eastAsia="Arial" w:hAnsi="Arial" w:cs="Arial"/>
          <w:spacing w:val="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10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b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2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in</w:t>
      </w:r>
      <w:r>
        <w:rPr>
          <w:rFonts w:ascii="Arial" w:eastAsia="Arial" w:hAnsi="Arial" w:cs="Arial"/>
          <w:spacing w:val="1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an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with</w:t>
      </w:r>
      <w:r>
        <w:rPr>
          <w:rFonts w:ascii="Arial" w:eastAsia="Arial" w:hAnsi="Arial" w:cs="Arial"/>
          <w:spacing w:val="1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 p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2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uc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on</w:t>
      </w:r>
      <w:r>
        <w:rPr>
          <w:rFonts w:ascii="Arial" w:eastAsia="Arial" w:hAnsi="Arial" w:cs="Arial"/>
          <w:spacing w:val="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and</w:t>
      </w:r>
      <w:r>
        <w:rPr>
          <w:rFonts w:ascii="Arial" w:eastAsia="Arial" w:hAnsi="Arial" w:cs="Arial"/>
          <w:spacing w:val="6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on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me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tat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on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ed</w:t>
      </w:r>
      <w:r>
        <w:rPr>
          <w:rFonts w:ascii="Arial" w:eastAsia="Arial" w:hAnsi="Arial" w:cs="Arial"/>
          <w:spacing w:val="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by</w:t>
      </w:r>
      <w:r>
        <w:rPr>
          <w:rFonts w:ascii="Arial" w:eastAsia="Arial" w:hAnsi="Arial" w:cs="Arial"/>
          <w:spacing w:val="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6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S</w:t>
      </w:r>
      <w:r>
        <w:rPr>
          <w:rFonts w:ascii="Arial" w:eastAsia="Arial" w:hAnsi="Arial" w:cs="Arial"/>
          <w:spacing w:val="3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1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x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ut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pacing w:val="-1"/>
          <w:sz w:val="20"/>
          <w:szCs w:val="20"/>
        </w:rPr>
        <w:t>v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’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c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tan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</w:t>
      </w:r>
      <w:r>
        <w:rPr>
          <w:rFonts w:ascii="Arial" w:eastAsia="Arial" w:hAnsi="Arial" w:cs="Arial"/>
          <w:spacing w:val="7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he</w:t>
      </w:r>
      <w:r>
        <w:rPr>
          <w:rFonts w:ascii="Arial" w:eastAsia="Arial" w:hAnsi="Arial" w:cs="Arial"/>
          <w:spacing w:val="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2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D. In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ent</w:t>
      </w:r>
      <w:r>
        <w:rPr>
          <w:rFonts w:ascii="Arial" w:eastAsia="Arial" w:hAnsi="Arial" w:cs="Arial"/>
          <w:spacing w:val="-1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</w:t>
      </w:r>
      <w:r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c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fi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ion</w:t>
      </w:r>
      <w:r>
        <w:rPr>
          <w:rFonts w:ascii="Arial" w:eastAsia="Arial" w:hAnsi="Arial" w:cs="Arial"/>
          <w:spacing w:val="-19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han</w:t>
      </w:r>
      <w:r>
        <w:rPr>
          <w:rFonts w:ascii="Arial" w:eastAsia="Arial" w:hAnsi="Arial" w:cs="Arial"/>
          <w:spacing w:val="2"/>
          <w:sz w:val="20"/>
          <w:szCs w:val="20"/>
        </w:rPr>
        <w:t>g</w:t>
      </w:r>
      <w:r>
        <w:rPr>
          <w:rFonts w:ascii="Arial" w:eastAsia="Arial" w:hAnsi="Arial" w:cs="Arial"/>
          <w:sz w:val="20"/>
          <w:szCs w:val="20"/>
        </w:rPr>
        <w:t>es</w:t>
      </w:r>
      <w:r>
        <w:rPr>
          <w:rFonts w:ascii="Arial" w:eastAsia="Arial" w:hAnsi="Arial" w:cs="Arial"/>
          <w:spacing w:val="-1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cc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ng</w:t>
      </w:r>
      <w:r>
        <w:rPr>
          <w:rFonts w:ascii="Arial" w:eastAsia="Arial" w:hAnsi="Arial" w:cs="Arial"/>
          <w:spacing w:val="-1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du</w:t>
      </w:r>
      <w:r>
        <w:rPr>
          <w:rFonts w:ascii="Arial" w:eastAsia="Arial" w:hAnsi="Arial" w:cs="Arial"/>
          <w:spacing w:val="1"/>
          <w:sz w:val="20"/>
          <w:szCs w:val="20"/>
        </w:rPr>
        <w:t>ri</w:t>
      </w:r>
      <w:r>
        <w:rPr>
          <w:rFonts w:ascii="Arial" w:eastAsia="Arial" w:hAnsi="Arial" w:cs="Arial"/>
          <w:sz w:val="20"/>
          <w:szCs w:val="20"/>
        </w:rPr>
        <w:t>ng</w:t>
      </w:r>
      <w:r>
        <w:rPr>
          <w:rFonts w:ascii="Arial" w:eastAsia="Arial" w:hAnsi="Arial" w:cs="Arial"/>
          <w:spacing w:val="-16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he</w:t>
      </w:r>
      <w:r>
        <w:rPr>
          <w:rFonts w:ascii="Arial" w:eastAsia="Arial" w:hAnsi="Arial" w:cs="Arial"/>
          <w:spacing w:val="-13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d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ty</w:t>
      </w:r>
      <w:r>
        <w:rPr>
          <w:rFonts w:ascii="Arial" w:eastAsia="Arial" w:hAnsi="Arial" w:cs="Arial"/>
          <w:spacing w:val="-15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od</w:t>
      </w:r>
      <w:r>
        <w:rPr>
          <w:rFonts w:ascii="Arial" w:eastAsia="Arial" w:hAnsi="Arial" w:cs="Arial"/>
          <w:spacing w:val="-1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q</w:t>
      </w:r>
      <w:r>
        <w:rPr>
          <w:rFonts w:ascii="Arial" w:eastAsia="Arial" w:hAnsi="Arial" w:cs="Arial"/>
          <w:sz w:val="20"/>
          <w:szCs w:val="20"/>
        </w:rPr>
        <w:t>ua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if</w:t>
      </w:r>
      <w:r>
        <w:rPr>
          <w:rFonts w:ascii="Arial" w:eastAsia="Arial" w:hAnsi="Arial" w:cs="Arial"/>
          <w:spacing w:val="1"/>
          <w:sz w:val="20"/>
          <w:szCs w:val="20"/>
        </w:rPr>
        <w:t>ic</w:t>
      </w:r>
      <w:r>
        <w:rPr>
          <w:rFonts w:ascii="Arial" w:eastAsia="Arial" w:hAnsi="Arial" w:cs="Arial"/>
          <w:sz w:val="20"/>
          <w:szCs w:val="20"/>
        </w:rPr>
        <w:t>ati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n,</w:t>
      </w:r>
      <w:r>
        <w:rPr>
          <w:rFonts w:ascii="Arial" w:eastAsia="Arial" w:hAnsi="Arial" w:cs="Arial"/>
          <w:spacing w:val="-1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CC E</w:t>
      </w:r>
      <w:r>
        <w:rPr>
          <w:rFonts w:ascii="Arial" w:eastAsia="Arial" w:hAnsi="Arial" w:cs="Arial"/>
          <w:spacing w:val="1"/>
          <w:sz w:val="20"/>
          <w:szCs w:val="20"/>
        </w:rPr>
        <w:t>x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ut</w:t>
      </w:r>
      <w:r>
        <w:rPr>
          <w:rFonts w:ascii="Arial" w:eastAsia="Arial" w:hAnsi="Arial" w:cs="Arial"/>
          <w:spacing w:val="1"/>
          <w:sz w:val="20"/>
          <w:szCs w:val="20"/>
        </w:rPr>
        <w:t>iv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and</w:t>
      </w:r>
      <w:r>
        <w:rPr>
          <w:rFonts w:ascii="Arial" w:eastAsia="Arial" w:hAnsi="Arial" w:cs="Arial"/>
          <w:spacing w:val="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Ma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ufa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 xml:space="preserve">r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ha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j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tly</w:t>
      </w:r>
      <w:r>
        <w:rPr>
          <w:rFonts w:ascii="Arial" w:eastAsia="Arial" w:hAnsi="Arial" w:cs="Arial"/>
          <w:spacing w:val="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ag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ee</w:t>
      </w:r>
      <w:r>
        <w:rPr>
          <w:rFonts w:ascii="Arial" w:eastAsia="Arial" w:hAnsi="Arial" w:cs="Arial"/>
          <w:spacing w:val="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2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tio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al</w:t>
      </w:r>
      <w:r>
        <w:rPr>
          <w:rFonts w:ascii="Arial" w:eastAsia="Arial" w:hAnsi="Arial" w:cs="Arial"/>
          <w:spacing w:val="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w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k</w:t>
      </w:r>
      <w:r>
        <w:rPr>
          <w:rFonts w:ascii="Arial" w:eastAsia="Arial" w:hAnsi="Arial" w:cs="Arial"/>
          <w:spacing w:val="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ne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ss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to</w:t>
      </w:r>
      <w:r>
        <w:rPr>
          <w:rFonts w:ascii="Arial" w:eastAsia="Arial" w:hAnsi="Arial" w:cs="Arial"/>
          <w:spacing w:val="11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ai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ta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 xml:space="preserve">n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om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li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w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th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he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me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ded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if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pacing w:val="-1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ti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.</w:t>
      </w:r>
    </w:p>
    <w:p w:rsidR="00E40C26" w:rsidRDefault="004E5333">
      <w:pPr>
        <w:spacing w:after="0" w:line="240" w:lineRule="auto"/>
        <w:ind w:left="1300" w:right="48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pacing w:val="-1"/>
          <w:sz w:val="20"/>
          <w:szCs w:val="20"/>
        </w:rPr>
        <w:t>(</w:t>
      </w:r>
      <w:r>
        <w:rPr>
          <w:rFonts w:ascii="Arial" w:eastAsia="Arial" w:hAnsi="Arial" w:cs="Arial"/>
          <w:spacing w:val="2"/>
          <w:sz w:val="20"/>
          <w:szCs w:val="20"/>
        </w:rPr>
        <w:t>b</w:t>
      </w:r>
      <w:r>
        <w:rPr>
          <w:rFonts w:ascii="Arial" w:eastAsia="Arial" w:hAnsi="Arial" w:cs="Arial"/>
          <w:sz w:val="20"/>
          <w:szCs w:val="20"/>
        </w:rPr>
        <w:t xml:space="preserve">)  </w:t>
      </w:r>
      <w:r>
        <w:rPr>
          <w:rFonts w:ascii="Arial" w:eastAsia="Arial" w:hAnsi="Arial" w:cs="Arial"/>
          <w:spacing w:val="1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Det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ed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ec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ds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</w:t>
      </w:r>
      <w:r>
        <w:rPr>
          <w:rFonts w:ascii="Arial" w:eastAsia="Arial" w:hAnsi="Arial" w:cs="Arial"/>
          <w:spacing w:val="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ea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od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ion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ot</w:t>
      </w:r>
      <w:r>
        <w:rPr>
          <w:rFonts w:ascii="Arial" w:eastAsia="Arial" w:hAnsi="Arial" w:cs="Arial"/>
          <w:spacing w:val="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</w:t>
      </w:r>
      <w:r>
        <w:rPr>
          <w:rFonts w:ascii="Arial" w:eastAsia="Arial" w:hAnsi="Arial" w:cs="Arial"/>
          <w:spacing w:val="2"/>
          <w:sz w:val="20"/>
          <w:szCs w:val="20"/>
        </w:rPr>
        <w:t xml:space="preserve"> t</w:t>
      </w:r>
      <w:r>
        <w:rPr>
          <w:rFonts w:ascii="Arial" w:eastAsia="Arial" w:hAnsi="Arial" w:cs="Arial"/>
          <w:sz w:val="20"/>
          <w:szCs w:val="20"/>
        </w:rPr>
        <w:t>he</w:t>
      </w:r>
      <w:r>
        <w:rPr>
          <w:rFonts w:ascii="Arial" w:eastAsia="Arial" w:hAnsi="Arial" w:cs="Arial"/>
          <w:spacing w:val="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qu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fi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2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po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ent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all</w:t>
      </w:r>
      <w:r>
        <w:rPr>
          <w:rFonts w:ascii="Arial" w:eastAsia="Arial" w:hAnsi="Arial" w:cs="Arial"/>
          <w:spacing w:val="2"/>
          <w:sz w:val="20"/>
          <w:szCs w:val="20"/>
        </w:rPr>
        <w:t xml:space="preserve"> b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y a</w:t>
      </w:r>
      <w:r>
        <w:rPr>
          <w:rFonts w:ascii="Arial" w:eastAsia="Arial" w:hAnsi="Arial" w:cs="Arial"/>
          <w:spacing w:val="1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b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to</w:t>
      </w:r>
      <w:r>
        <w:rPr>
          <w:rFonts w:ascii="Arial" w:eastAsia="Arial" w:hAnsi="Arial" w:cs="Arial"/>
          <w:spacing w:val="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</w:p>
    <w:p w:rsidR="00E40C26" w:rsidRDefault="004E5333">
      <w:pPr>
        <w:spacing w:before="12" w:after="0" w:line="240" w:lineRule="auto"/>
        <w:ind w:left="1725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CC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x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ut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pacing w:val="-1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e.</w:t>
      </w:r>
    </w:p>
    <w:p w:rsidR="00E40C26" w:rsidRDefault="004E5333">
      <w:pPr>
        <w:spacing w:before="10" w:after="0" w:line="250" w:lineRule="auto"/>
        <w:ind w:left="1725" w:right="48" w:hanging="425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pacing w:val="-1"/>
          <w:sz w:val="20"/>
          <w:szCs w:val="20"/>
        </w:rPr>
        <w:t>(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 xml:space="preserve">)  </w:t>
      </w:r>
      <w:r>
        <w:rPr>
          <w:rFonts w:ascii="Arial" w:eastAsia="Arial" w:hAnsi="Arial" w:cs="Arial"/>
          <w:spacing w:val="24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3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no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pacing w:val="-1"/>
          <w:sz w:val="20"/>
          <w:szCs w:val="20"/>
        </w:rPr>
        <w:t>-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fo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m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25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ete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ted</w:t>
      </w:r>
      <w:r>
        <w:rPr>
          <w:rFonts w:ascii="Arial" w:eastAsia="Arial" w:hAnsi="Arial" w:cs="Arial"/>
          <w:spacing w:val="3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to</w:t>
      </w:r>
      <w:r>
        <w:rPr>
          <w:rFonts w:ascii="Arial" w:eastAsia="Arial" w:hAnsi="Arial" w:cs="Arial"/>
          <w:spacing w:val="4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an</w:t>
      </w:r>
      <w:r>
        <w:rPr>
          <w:rFonts w:ascii="Arial" w:eastAsia="Arial" w:hAnsi="Arial" w:cs="Arial"/>
          <w:spacing w:val="40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CC</w:t>
      </w:r>
      <w:r>
        <w:rPr>
          <w:rFonts w:ascii="Arial" w:eastAsia="Arial" w:hAnsi="Arial" w:cs="Arial"/>
          <w:spacing w:val="37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equ</w:t>
      </w:r>
      <w:r>
        <w:rPr>
          <w:rFonts w:ascii="Arial" w:eastAsia="Arial" w:hAnsi="Arial" w:cs="Arial"/>
          <w:spacing w:val="1"/>
          <w:sz w:val="20"/>
          <w:szCs w:val="20"/>
        </w:rPr>
        <w:t>ir</w:t>
      </w:r>
      <w:r>
        <w:rPr>
          <w:rFonts w:ascii="Arial" w:eastAsia="Arial" w:hAnsi="Arial" w:cs="Arial"/>
          <w:sz w:val="20"/>
          <w:szCs w:val="20"/>
        </w:rPr>
        <w:t>em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nt</w:t>
      </w:r>
      <w:r>
        <w:rPr>
          <w:rFonts w:ascii="Arial" w:eastAsia="Arial" w:hAnsi="Arial" w:cs="Arial"/>
          <w:spacing w:val="3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is</w:t>
      </w:r>
      <w:r>
        <w:rPr>
          <w:rFonts w:ascii="Arial" w:eastAsia="Arial" w:hAnsi="Arial" w:cs="Arial"/>
          <w:spacing w:val="4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3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w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th</w:t>
      </w:r>
      <w:r>
        <w:rPr>
          <w:rFonts w:ascii="Arial" w:eastAsia="Arial" w:hAnsi="Arial" w:cs="Arial"/>
          <w:spacing w:val="3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in</w:t>
      </w:r>
      <w:r>
        <w:rPr>
          <w:rFonts w:ascii="Arial" w:eastAsia="Arial" w:hAnsi="Arial" w:cs="Arial"/>
          <w:spacing w:val="4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an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3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with</w:t>
      </w:r>
      <w:r>
        <w:rPr>
          <w:rFonts w:ascii="Arial" w:eastAsia="Arial" w:hAnsi="Arial" w:cs="Arial"/>
          <w:spacing w:val="3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 xml:space="preserve">e 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eq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em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nts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 E</w:t>
      </w:r>
      <w:r>
        <w:rPr>
          <w:rFonts w:ascii="Arial" w:eastAsia="Arial" w:hAnsi="Arial" w:cs="Arial"/>
          <w:spacing w:val="2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CC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B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pe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if</w:t>
      </w:r>
      <w:r>
        <w:rPr>
          <w:rFonts w:ascii="Arial" w:eastAsia="Arial" w:hAnsi="Arial" w:cs="Arial"/>
          <w:spacing w:val="1"/>
          <w:sz w:val="20"/>
          <w:szCs w:val="20"/>
        </w:rPr>
        <w:t>ic</w:t>
      </w:r>
      <w:r>
        <w:rPr>
          <w:rFonts w:ascii="Arial" w:eastAsia="Arial" w:hAnsi="Arial" w:cs="Arial"/>
          <w:sz w:val="20"/>
          <w:szCs w:val="20"/>
        </w:rPr>
        <w:t>at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on</w:t>
      </w:r>
      <w:r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2</w:t>
      </w:r>
      <w:r>
        <w:rPr>
          <w:rFonts w:ascii="Arial" w:eastAsia="Arial" w:hAnsi="Arial" w:cs="Arial"/>
          <w:spacing w:val="2"/>
          <w:sz w:val="20"/>
          <w:szCs w:val="20"/>
        </w:rPr>
        <w:t>2</w:t>
      </w:r>
      <w:r>
        <w:rPr>
          <w:rFonts w:ascii="Arial" w:eastAsia="Arial" w:hAnsi="Arial" w:cs="Arial"/>
          <w:sz w:val="20"/>
          <w:szCs w:val="20"/>
        </w:rPr>
        <w:t>80</w:t>
      </w:r>
      <w:r>
        <w:rPr>
          <w:rFonts w:ascii="Arial" w:eastAsia="Arial" w:hAnsi="Arial" w:cs="Arial"/>
          <w:spacing w:val="2"/>
          <w:sz w:val="20"/>
          <w:szCs w:val="20"/>
        </w:rPr>
        <w:t>0</w:t>
      </w:r>
      <w:r>
        <w:rPr>
          <w:rFonts w:ascii="Arial" w:eastAsia="Arial" w:hAnsi="Arial" w:cs="Arial"/>
          <w:sz w:val="20"/>
          <w:szCs w:val="20"/>
        </w:rPr>
        <w:t>.</w:t>
      </w:r>
    </w:p>
    <w:p w:rsidR="00E40C26" w:rsidRDefault="004E5333">
      <w:pPr>
        <w:spacing w:after="0" w:line="250" w:lineRule="auto"/>
        <w:ind w:left="1725" w:right="48" w:hanging="425"/>
        <w:jc w:val="both"/>
        <w:rPr>
          <w:rFonts w:ascii="Arial" w:eastAsia="Arial" w:hAnsi="Arial" w:cs="Arial"/>
          <w:sz w:val="20"/>
          <w:szCs w:val="20"/>
        </w:rPr>
      </w:pPr>
      <w:commentRangeStart w:id="99"/>
      <w:del w:id="100" w:author="Ralf de Marino" w:date="2012-11-16T12:43:00Z">
        <w:r w:rsidDel="00BE0A86">
          <w:rPr>
            <w:rFonts w:ascii="Arial" w:eastAsia="Arial" w:hAnsi="Arial" w:cs="Arial"/>
            <w:spacing w:val="-1"/>
            <w:sz w:val="20"/>
            <w:szCs w:val="20"/>
          </w:rPr>
          <w:delText>(</w:delText>
        </w:r>
        <w:r w:rsidDel="00BE0A86">
          <w:rPr>
            <w:rFonts w:ascii="Arial" w:eastAsia="Arial" w:hAnsi="Arial" w:cs="Arial"/>
            <w:spacing w:val="2"/>
            <w:sz w:val="20"/>
            <w:szCs w:val="20"/>
          </w:rPr>
          <w:delText>d</w:delText>
        </w:r>
        <w:r w:rsidDel="00BE0A86">
          <w:rPr>
            <w:rFonts w:ascii="Arial" w:eastAsia="Arial" w:hAnsi="Arial" w:cs="Arial"/>
            <w:sz w:val="20"/>
            <w:szCs w:val="20"/>
          </w:rPr>
          <w:delText xml:space="preserve">)  </w:delText>
        </w:r>
        <w:r w:rsidDel="00BE0A86">
          <w:rPr>
            <w:rFonts w:ascii="Arial" w:eastAsia="Arial" w:hAnsi="Arial" w:cs="Arial"/>
            <w:spacing w:val="9"/>
            <w:sz w:val="20"/>
            <w:szCs w:val="20"/>
          </w:rPr>
          <w:delText xml:space="preserve"> </w:delText>
        </w:r>
      </w:del>
      <w:commentRangeEnd w:id="99"/>
      <w:r w:rsidR="00D06BF9">
        <w:rPr>
          <w:rStyle w:val="CommentReference"/>
        </w:rPr>
        <w:commentReference w:id="99"/>
      </w:r>
      <w:del w:id="101" w:author="Ralf de Marino" w:date="2012-06-13T12:06:00Z">
        <w:r w:rsidDel="00015A49">
          <w:rPr>
            <w:rFonts w:ascii="Arial" w:eastAsia="Arial" w:hAnsi="Arial" w:cs="Arial"/>
            <w:spacing w:val="1"/>
            <w:sz w:val="20"/>
            <w:szCs w:val="20"/>
          </w:rPr>
          <w:delText>O</w:delText>
        </w:r>
        <w:r w:rsidDel="00015A49">
          <w:rPr>
            <w:rFonts w:ascii="Arial" w:eastAsia="Arial" w:hAnsi="Arial" w:cs="Arial"/>
            <w:sz w:val="20"/>
            <w:szCs w:val="20"/>
          </w:rPr>
          <w:delText>n</w:delText>
        </w:r>
        <w:r w:rsidDel="00015A49">
          <w:rPr>
            <w:rFonts w:ascii="Arial" w:eastAsia="Arial" w:hAnsi="Arial" w:cs="Arial"/>
            <w:spacing w:val="6"/>
            <w:sz w:val="20"/>
            <w:szCs w:val="20"/>
          </w:rPr>
          <w:delText xml:space="preserve"> </w:delText>
        </w:r>
        <w:r w:rsidDel="00015A49">
          <w:rPr>
            <w:rFonts w:ascii="Arial" w:eastAsia="Arial" w:hAnsi="Arial" w:cs="Arial"/>
            <w:spacing w:val="1"/>
            <w:sz w:val="20"/>
            <w:szCs w:val="20"/>
          </w:rPr>
          <w:delText>r</w:delText>
        </w:r>
        <w:r w:rsidDel="00015A49">
          <w:rPr>
            <w:rFonts w:ascii="Arial" w:eastAsia="Arial" w:hAnsi="Arial" w:cs="Arial"/>
            <w:sz w:val="20"/>
            <w:szCs w:val="20"/>
          </w:rPr>
          <w:delText>e</w:delText>
        </w:r>
        <w:r w:rsidDel="00015A49">
          <w:rPr>
            <w:rFonts w:ascii="Arial" w:eastAsia="Arial" w:hAnsi="Arial" w:cs="Arial"/>
            <w:spacing w:val="1"/>
            <w:sz w:val="20"/>
            <w:szCs w:val="20"/>
          </w:rPr>
          <w:delText>c</w:delText>
        </w:r>
        <w:r w:rsidDel="00015A49">
          <w:rPr>
            <w:rFonts w:ascii="Arial" w:eastAsia="Arial" w:hAnsi="Arial" w:cs="Arial"/>
            <w:sz w:val="20"/>
            <w:szCs w:val="20"/>
          </w:rPr>
          <w:delText>ei</w:delText>
        </w:r>
        <w:r w:rsidDel="00015A49">
          <w:rPr>
            <w:rFonts w:ascii="Arial" w:eastAsia="Arial" w:hAnsi="Arial" w:cs="Arial"/>
            <w:spacing w:val="2"/>
            <w:sz w:val="20"/>
            <w:szCs w:val="20"/>
          </w:rPr>
          <w:delText>p</w:delText>
        </w:r>
        <w:r w:rsidDel="00015A49">
          <w:rPr>
            <w:rFonts w:ascii="Arial" w:eastAsia="Arial" w:hAnsi="Arial" w:cs="Arial"/>
            <w:sz w:val="20"/>
            <w:szCs w:val="20"/>
          </w:rPr>
          <w:delText>t</w:delText>
        </w:r>
        <w:r w:rsidDel="00015A49">
          <w:rPr>
            <w:rFonts w:ascii="Arial" w:eastAsia="Arial" w:hAnsi="Arial" w:cs="Arial"/>
            <w:spacing w:val="3"/>
            <w:sz w:val="20"/>
            <w:szCs w:val="20"/>
          </w:rPr>
          <w:delText xml:space="preserve"> </w:delText>
        </w:r>
        <w:r w:rsidDel="00015A49">
          <w:rPr>
            <w:rFonts w:ascii="Arial" w:eastAsia="Arial" w:hAnsi="Arial" w:cs="Arial"/>
            <w:sz w:val="20"/>
            <w:szCs w:val="20"/>
          </w:rPr>
          <w:delText>of</w:delText>
        </w:r>
        <w:r w:rsidDel="00015A49">
          <w:rPr>
            <w:rFonts w:ascii="Arial" w:eastAsia="Arial" w:hAnsi="Arial" w:cs="Arial"/>
            <w:spacing w:val="7"/>
            <w:sz w:val="20"/>
            <w:szCs w:val="20"/>
          </w:rPr>
          <w:delText xml:space="preserve"> </w:delText>
        </w:r>
        <w:r w:rsidDel="00015A49">
          <w:rPr>
            <w:rFonts w:ascii="Arial" w:eastAsia="Arial" w:hAnsi="Arial" w:cs="Arial"/>
            <w:sz w:val="20"/>
            <w:szCs w:val="20"/>
          </w:rPr>
          <w:delText>an</w:delText>
        </w:r>
        <w:r w:rsidDel="00015A49">
          <w:rPr>
            <w:rFonts w:ascii="Arial" w:eastAsia="Arial" w:hAnsi="Arial" w:cs="Arial"/>
            <w:spacing w:val="9"/>
            <w:sz w:val="20"/>
            <w:szCs w:val="20"/>
          </w:rPr>
          <w:delText xml:space="preserve"> </w:delText>
        </w:r>
        <w:r w:rsidDel="00015A49">
          <w:rPr>
            <w:rFonts w:ascii="Arial" w:eastAsia="Arial" w:hAnsi="Arial" w:cs="Arial"/>
            <w:sz w:val="20"/>
            <w:szCs w:val="20"/>
          </w:rPr>
          <w:delText>A</w:delText>
        </w:r>
        <w:r w:rsidDel="00015A49">
          <w:rPr>
            <w:rFonts w:ascii="Arial" w:eastAsia="Arial" w:hAnsi="Arial" w:cs="Arial"/>
            <w:spacing w:val="1"/>
            <w:sz w:val="20"/>
            <w:szCs w:val="20"/>
          </w:rPr>
          <w:delText>l</w:delText>
        </w:r>
        <w:r w:rsidDel="00015A49">
          <w:rPr>
            <w:rFonts w:ascii="Arial" w:eastAsia="Arial" w:hAnsi="Arial" w:cs="Arial"/>
            <w:sz w:val="20"/>
            <w:szCs w:val="20"/>
          </w:rPr>
          <w:delText>e</w:delText>
        </w:r>
        <w:r w:rsidDel="00015A49">
          <w:rPr>
            <w:rFonts w:ascii="Arial" w:eastAsia="Arial" w:hAnsi="Arial" w:cs="Arial"/>
            <w:spacing w:val="1"/>
            <w:sz w:val="20"/>
            <w:szCs w:val="20"/>
          </w:rPr>
          <w:delText>r</w:delText>
        </w:r>
        <w:r w:rsidDel="00015A49">
          <w:rPr>
            <w:rFonts w:ascii="Arial" w:eastAsia="Arial" w:hAnsi="Arial" w:cs="Arial"/>
            <w:sz w:val="20"/>
            <w:szCs w:val="20"/>
          </w:rPr>
          <w:delText>t</w:delText>
        </w:r>
        <w:r w:rsidDel="00015A49">
          <w:rPr>
            <w:rFonts w:ascii="Arial" w:eastAsia="Arial" w:hAnsi="Arial" w:cs="Arial"/>
            <w:spacing w:val="5"/>
            <w:sz w:val="20"/>
            <w:szCs w:val="20"/>
          </w:rPr>
          <w:delText xml:space="preserve"> </w:delText>
        </w:r>
        <w:r w:rsidDel="00015A49">
          <w:rPr>
            <w:rFonts w:ascii="Arial" w:eastAsia="Arial" w:hAnsi="Arial" w:cs="Arial"/>
            <w:sz w:val="20"/>
            <w:szCs w:val="20"/>
          </w:rPr>
          <w:delText>f</w:delText>
        </w:r>
        <w:r w:rsidDel="00015A49">
          <w:rPr>
            <w:rFonts w:ascii="Arial" w:eastAsia="Arial" w:hAnsi="Arial" w:cs="Arial"/>
            <w:spacing w:val="1"/>
            <w:sz w:val="20"/>
            <w:szCs w:val="20"/>
          </w:rPr>
          <w:delText>r</w:delText>
        </w:r>
        <w:r w:rsidDel="00015A49">
          <w:rPr>
            <w:rFonts w:ascii="Arial" w:eastAsia="Arial" w:hAnsi="Arial" w:cs="Arial"/>
            <w:sz w:val="20"/>
            <w:szCs w:val="20"/>
          </w:rPr>
          <w:delText>om</w:delText>
        </w:r>
        <w:r w:rsidDel="00015A49">
          <w:rPr>
            <w:rFonts w:ascii="Arial" w:eastAsia="Arial" w:hAnsi="Arial" w:cs="Arial"/>
            <w:spacing w:val="5"/>
            <w:sz w:val="20"/>
            <w:szCs w:val="20"/>
          </w:rPr>
          <w:delText xml:space="preserve"> </w:delText>
        </w:r>
      </w:del>
      <w:del w:id="102" w:author="Ralf de Marino" w:date="2012-11-16T12:44:00Z">
        <w:r w:rsidDel="00BE0A86">
          <w:rPr>
            <w:rFonts w:ascii="Arial" w:eastAsia="Arial" w:hAnsi="Arial" w:cs="Arial"/>
            <w:spacing w:val="2"/>
            <w:sz w:val="20"/>
            <w:szCs w:val="20"/>
          </w:rPr>
          <w:delText>t</w:delText>
        </w:r>
        <w:r w:rsidDel="00BE0A86">
          <w:rPr>
            <w:rFonts w:ascii="Arial" w:eastAsia="Arial" w:hAnsi="Arial" w:cs="Arial"/>
            <w:sz w:val="20"/>
            <w:szCs w:val="20"/>
          </w:rPr>
          <w:delText>he</w:delText>
        </w:r>
        <w:r w:rsidDel="00BE0A86">
          <w:rPr>
            <w:rFonts w:ascii="Arial" w:eastAsia="Arial" w:hAnsi="Arial" w:cs="Arial"/>
            <w:spacing w:val="6"/>
            <w:sz w:val="20"/>
            <w:szCs w:val="20"/>
          </w:rPr>
          <w:delText xml:space="preserve"> </w:delText>
        </w:r>
        <w:r w:rsidDel="00BE0A86">
          <w:rPr>
            <w:rFonts w:ascii="Arial" w:eastAsia="Arial" w:hAnsi="Arial" w:cs="Arial"/>
            <w:spacing w:val="2"/>
            <w:sz w:val="20"/>
            <w:szCs w:val="20"/>
          </w:rPr>
          <w:delText>E</w:delText>
        </w:r>
        <w:r w:rsidDel="00BE0A86">
          <w:rPr>
            <w:rFonts w:ascii="Arial" w:eastAsia="Arial" w:hAnsi="Arial" w:cs="Arial"/>
            <w:spacing w:val="-1"/>
            <w:sz w:val="20"/>
            <w:szCs w:val="20"/>
          </w:rPr>
          <w:delText>S</w:delText>
        </w:r>
        <w:r w:rsidDel="00BE0A86">
          <w:rPr>
            <w:rFonts w:ascii="Arial" w:eastAsia="Arial" w:hAnsi="Arial" w:cs="Arial"/>
            <w:sz w:val="20"/>
            <w:szCs w:val="20"/>
          </w:rPr>
          <w:delText>CC</w:delText>
        </w:r>
        <w:r w:rsidDel="00BE0A86">
          <w:rPr>
            <w:rFonts w:ascii="Arial" w:eastAsia="Arial" w:hAnsi="Arial" w:cs="Arial"/>
            <w:spacing w:val="3"/>
            <w:sz w:val="20"/>
            <w:szCs w:val="20"/>
          </w:rPr>
          <w:delText xml:space="preserve"> </w:delText>
        </w:r>
        <w:r w:rsidDel="00BE0A86">
          <w:rPr>
            <w:rFonts w:ascii="Arial" w:eastAsia="Arial" w:hAnsi="Arial" w:cs="Arial"/>
            <w:spacing w:val="2"/>
            <w:sz w:val="20"/>
            <w:szCs w:val="20"/>
          </w:rPr>
          <w:delText>E</w:delText>
        </w:r>
        <w:r w:rsidDel="00BE0A86">
          <w:rPr>
            <w:rFonts w:ascii="Arial" w:eastAsia="Arial" w:hAnsi="Arial" w:cs="Arial"/>
            <w:spacing w:val="1"/>
            <w:sz w:val="20"/>
            <w:szCs w:val="20"/>
          </w:rPr>
          <w:delText>x</w:delText>
        </w:r>
        <w:r w:rsidDel="00BE0A86">
          <w:rPr>
            <w:rFonts w:ascii="Arial" w:eastAsia="Arial" w:hAnsi="Arial" w:cs="Arial"/>
            <w:sz w:val="20"/>
            <w:szCs w:val="20"/>
          </w:rPr>
          <w:delText>e</w:delText>
        </w:r>
        <w:r w:rsidDel="00BE0A86">
          <w:rPr>
            <w:rFonts w:ascii="Arial" w:eastAsia="Arial" w:hAnsi="Arial" w:cs="Arial"/>
            <w:spacing w:val="1"/>
            <w:sz w:val="20"/>
            <w:szCs w:val="20"/>
          </w:rPr>
          <w:delText>c</w:delText>
        </w:r>
        <w:r w:rsidDel="00BE0A86">
          <w:rPr>
            <w:rFonts w:ascii="Arial" w:eastAsia="Arial" w:hAnsi="Arial" w:cs="Arial"/>
            <w:sz w:val="20"/>
            <w:szCs w:val="20"/>
          </w:rPr>
          <w:delText>ut</w:delText>
        </w:r>
        <w:r w:rsidDel="00BE0A86">
          <w:rPr>
            <w:rFonts w:ascii="Arial" w:eastAsia="Arial" w:hAnsi="Arial" w:cs="Arial"/>
            <w:spacing w:val="1"/>
            <w:sz w:val="20"/>
            <w:szCs w:val="20"/>
          </w:rPr>
          <w:delText>i</w:delText>
        </w:r>
        <w:r w:rsidDel="00BE0A86">
          <w:rPr>
            <w:rFonts w:ascii="Arial" w:eastAsia="Arial" w:hAnsi="Arial" w:cs="Arial"/>
            <w:spacing w:val="-1"/>
            <w:sz w:val="20"/>
            <w:szCs w:val="20"/>
          </w:rPr>
          <w:delText>v</w:delText>
        </w:r>
        <w:r w:rsidDel="00BE0A86">
          <w:rPr>
            <w:rFonts w:ascii="Arial" w:eastAsia="Arial" w:hAnsi="Arial" w:cs="Arial"/>
            <w:sz w:val="20"/>
            <w:szCs w:val="20"/>
          </w:rPr>
          <w:delText xml:space="preserve">e </w:delText>
        </w:r>
      </w:del>
      <w:del w:id="103" w:author="Ralf de Marino" w:date="2012-06-13T12:07:00Z">
        <w:r w:rsidDel="00015A49">
          <w:rPr>
            <w:rFonts w:ascii="Arial" w:eastAsia="Arial" w:hAnsi="Arial" w:cs="Arial"/>
            <w:spacing w:val="1"/>
            <w:sz w:val="20"/>
            <w:szCs w:val="20"/>
          </w:rPr>
          <w:delText>c</w:delText>
        </w:r>
        <w:r w:rsidDel="00015A49">
          <w:rPr>
            <w:rFonts w:ascii="Arial" w:eastAsia="Arial" w:hAnsi="Arial" w:cs="Arial"/>
            <w:sz w:val="20"/>
            <w:szCs w:val="20"/>
          </w:rPr>
          <w:delText>o</w:delText>
        </w:r>
        <w:r w:rsidDel="00015A49">
          <w:rPr>
            <w:rFonts w:ascii="Arial" w:eastAsia="Arial" w:hAnsi="Arial" w:cs="Arial"/>
            <w:spacing w:val="2"/>
            <w:sz w:val="20"/>
            <w:szCs w:val="20"/>
          </w:rPr>
          <w:delText>n</w:delText>
        </w:r>
        <w:r w:rsidDel="00015A49">
          <w:rPr>
            <w:rFonts w:ascii="Arial" w:eastAsia="Arial" w:hAnsi="Arial" w:cs="Arial"/>
            <w:spacing w:val="-1"/>
            <w:sz w:val="20"/>
            <w:szCs w:val="20"/>
          </w:rPr>
          <w:delText>c</w:delText>
        </w:r>
        <w:r w:rsidDel="00015A49">
          <w:rPr>
            <w:rFonts w:ascii="Arial" w:eastAsia="Arial" w:hAnsi="Arial" w:cs="Arial"/>
            <w:spacing w:val="2"/>
            <w:sz w:val="20"/>
            <w:szCs w:val="20"/>
          </w:rPr>
          <w:delText>e</w:delText>
        </w:r>
        <w:r w:rsidDel="00015A49">
          <w:rPr>
            <w:rFonts w:ascii="Arial" w:eastAsia="Arial" w:hAnsi="Arial" w:cs="Arial"/>
            <w:spacing w:val="-1"/>
            <w:sz w:val="20"/>
            <w:szCs w:val="20"/>
          </w:rPr>
          <w:delText>r</w:delText>
        </w:r>
        <w:r w:rsidDel="00015A49">
          <w:rPr>
            <w:rFonts w:ascii="Arial" w:eastAsia="Arial" w:hAnsi="Arial" w:cs="Arial"/>
            <w:spacing w:val="2"/>
            <w:sz w:val="20"/>
            <w:szCs w:val="20"/>
          </w:rPr>
          <w:delText>n</w:delText>
        </w:r>
        <w:r w:rsidDel="00015A49">
          <w:rPr>
            <w:rFonts w:ascii="Arial" w:eastAsia="Arial" w:hAnsi="Arial" w:cs="Arial"/>
            <w:spacing w:val="-1"/>
            <w:sz w:val="20"/>
            <w:szCs w:val="20"/>
          </w:rPr>
          <w:delText>i</w:delText>
        </w:r>
        <w:r w:rsidDel="00015A49">
          <w:rPr>
            <w:rFonts w:ascii="Arial" w:eastAsia="Arial" w:hAnsi="Arial" w:cs="Arial"/>
            <w:sz w:val="20"/>
            <w:szCs w:val="20"/>
          </w:rPr>
          <w:delText>ng</w:delText>
        </w:r>
        <w:r w:rsidDel="00015A49">
          <w:rPr>
            <w:rFonts w:ascii="Arial" w:eastAsia="Arial" w:hAnsi="Arial" w:cs="Arial"/>
            <w:spacing w:val="2"/>
            <w:sz w:val="20"/>
            <w:szCs w:val="20"/>
          </w:rPr>
          <w:delText xml:space="preserve"> </w:delText>
        </w:r>
        <w:r w:rsidDel="00015A49">
          <w:rPr>
            <w:rFonts w:ascii="Arial" w:eastAsia="Arial" w:hAnsi="Arial" w:cs="Arial"/>
            <w:sz w:val="20"/>
            <w:szCs w:val="20"/>
          </w:rPr>
          <w:delText>h</w:delText>
        </w:r>
        <w:r w:rsidDel="00015A49">
          <w:rPr>
            <w:rFonts w:ascii="Arial" w:eastAsia="Arial" w:hAnsi="Arial" w:cs="Arial"/>
            <w:spacing w:val="1"/>
            <w:sz w:val="20"/>
            <w:szCs w:val="20"/>
          </w:rPr>
          <w:delText>i</w:delText>
        </w:r>
        <w:r w:rsidDel="00015A49">
          <w:rPr>
            <w:rFonts w:ascii="Arial" w:eastAsia="Arial" w:hAnsi="Arial" w:cs="Arial"/>
            <w:sz w:val="20"/>
            <w:szCs w:val="20"/>
          </w:rPr>
          <w:delText>s</w:delText>
        </w:r>
        <w:r w:rsidDel="00015A49">
          <w:rPr>
            <w:rFonts w:ascii="Arial" w:eastAsia="Arial" w:hAnsi="Arial" w:cs="Arial"/>
            <w:spacing w:val="6"/>
            <w:sz w:val="20"/>
            <w:szCs w:val="20"/>
          </w:rPr>
          <w:delText xml:space="preserve"> </w:delText>
        </w:r>
        <w:r w:rsidDel="00015A49">
          <w:rPr>
            <w:rFonts w:ascii="Arial" w:eastAsia="Arial" w:hAnsi="Arial" w:cs="Arial"/>
            <w:sz w:val="20"/>
            <w:szCs w:val="20"/>
          </w:rPr>
          <w:delText>q</w:delText>
        </w:r>
        <w:r w:rsidDel="00015A49">
          <w:rPr>
            <w:rFonts w:ascii="Arial" w:eastAsia="Arial" w:hAnsi="Arial" w:cs="Arial"/>
            <w:spacing w:val="2"/>
            <w:sz w:val="20"/>
            <w:szCs w:val="20"/>
          </w:rPr>
          <w:delText>u</w:delText>
        </w:r>
        <w:r w:rsidDel="00015A49">
          <w:rPr>
            <w:rFonts w:ascii="Arial" w:eastAsia="Arial" w:hAnsi="Arial" w:cs="Arial"/>
            <w:sz w:val="20"/>
            <w:szCs w:val="20"/>
          </w:rPr>
          <w:delText>al</w:delText>
        </w:r>
        <w:r w:rsidDel="00015A49">
          <w:rPr>
            <w:rFonts w:ascii="Arial" w:eastAsia="Arial" w:hAnsi="Arial" w:cs="Arial"/>
            <w:spacing w:val="1"/>
            <w:sz w:val="20"/>
            <w:szCs w:val="20"/>
          </w:rPr>
          <w:delText>i</w:delText>
        </w:r>
        <w:r w:rsidDel="00015A49">
          <w:rPr>
            <w:rFonts w:ascii="Arial" w:eastAsia="Arial" w:hAnsi="Arial" w:cs="Arial"/>
            <w:sz w:val="20"/>
            <w:szCs w:val="20"/>
          </w:rPr>
          <w:delText>f</w:delText>
        </w:r>
        <w:r w:rsidDel="00015A49">
          <w:rPr>
            <w:rFonts w:ascii="Arial" w:eastAsia="Arial" w:hAnsi="Arial" w:cs="Arial"/>
            <w:spacing w:val="1"/>
            <w:sz w:val="20"/>
            <w:szCs w:val="20"/>
          </w:rPr>
          <w:delText>i</w:delText>
        </w:r>
        <w:r w:rsidDel="00015A49">
          <w:rPr>
            <w:rFonts w:ascii="Arial" w:eastAsia="Arial" w:hAnsi="Arial" w:cs="Arial"/>
            <w:sz w:val="20"/>
            <w:szCs w:val="20"/>
          </w:rPr>
          <w:delText>ed</w:delText>
        </w:r>
        <w:r w:rsidDel="00015A49">
          <w:rPr>
            <w:rFonts w:ascii="Arial" w:eastAsia="Arial" w:hAnsi="Arial" w:cs="Arial"/>
            <w:spacing w:val="1"/>
            <w:sz w:val="20"/>
            <w:szCs w:val="20"/>
          </w:rPr>
          <w:delText xml:space="preserve"> </w:delText>
        </w:r>
        <w:r w:rsidDel="00015A49">
          <w:rPr>
            <w:rFonts w:ascii="Arial" w:eastAsia="Arial" w:hAnsi="Arial" w:cs="Arial"/>
            <w:sz w:val="20"/>
            <w:szCs w:val="20"/>
          </w:rPr>
          <w:delText>p</w:delText>
        </w:r>
        <w:r w:rsidDel="00015A49">
          <w:rPr>
            <w:rFonts w:ascii="Arial" w:eastAsia="Arial" w:hAnsi="Arial" w:cs="Arial"/>
            <w:spacing w:val="1"/>
            <w:sz w:val="20"/>
            <w:szCs w:val="20"/>
          </w:rPr>
          <w:delText>r</w:delText>
        </w:r>
        <w:r w:rsidDel="00015A49">
          <w:rPr>
            <w:rFonts w:ascii="Arial" w:eastAsia="Arial" w:hAnsi="Arial" w:cs="Arial"/>
            <w:spacing w:val="2"/>
            <w:sz w:val="20"/>
            <w:szCs w:val="20"/>
          </w:rPr>
          <w:delText>o</w:delText>
        </w:r>
        <w:r w:rsidDel="00015A49">
          <w:rPr>
            <w:rFonts w:ascii="Arial" w:eastAsia="Arial" w:hAnsi="Arial" w:cs="Arial"/>
            <w:sz w:val="20"/>
            <w:szCs w:val="20"/>
          </w:rPr>
          <w:delText>du</w:delText>
        </w:r>
        <w:r w:rsidDel="00015A49">
          <w:rPr>
            <w:rFonts w:ascii="Arial" w:eastAsia="Arial" w:hAnsi="Arial" w:cs="Arial"/>
            <w:spacing w:val="1"/>
            <w:sz w:val="20"/>
            <w:szCs w:val="20"/>
          </w:rPr>
          <w:delText>c</w:delText>
        </w:r>
      </w:del>
      <w:del w:id="104" w:author="Ralf de Marino" w:date="2012-06-13T12:08:00Z">
        <w:r w:rsidDel="00015A49">
          <w:rPr>
            <w:rFonts w:ascii="Arial" w:eastAsia="Arial" w:hAnsi="Arial" w:cs="Arial"/>
            <w:sz w:val="20"/>
            <w:szCs w:val="20"/>
          </w:rPr>
          <w:delText>t,</w:delText>
        </w:r>
        <w:r w:rsidDel="00015A49">
          <w:rPr>
            <w:rFonts w:ascii="Arial" w:eastAsia="Arial" w:hAnsi="Arial" w:cs="Arial"/>
            <w:spacing w:val="1"/>
            <w:sz w:val="20"/>
            <w:szCs w:val="20"/>
          </w:rPr>
          <w:delText xml:space="preserve"> </w:delText>
        </w:r>
        <w:r w:rsidDel="00015A49">
          <w:rPr>
            <w:rFonts w:ascii="Arial" w:eastAsia="Arial" w:hAnsi="Arial" w:cs="Arial"/>
            <w:sz w:val="20"/>
            <w:szCs w:val="20"/>
          </w:rPr>
          <w:delText>a</w:delText>
        </w:r>
      </w:del>
      <w:del w:id="105" w:author="Ralf de Marino" w:date="2012-11-16T12:44:00Z">
        <w:r w:rsidDel="00BE0A86">
          <w:rPr>
            <w:rFonts w:ascii="Arial" w:eastAsia="Arial" w:hAnsi="Arial" w:cs="Arial"/>
            <w:spacing w:val="8"/>
            <w:sz w:val="20"/>
            <w:szCs w:val="20"/>
          </w:rPr>
          <w:delText xml:space="preserve"> </w:delText>
        </w:r>
        <w:r w:rsidDel="00BE0A86">
          <w:rPr>
            <w:rFonts w:ascii="Arial" w:eastAsia="Arial" w:hAnsi="Arial" w:cs="Arial"/>
            <w:spacing w:val="2"/>
            <w:sz w:val="20"/>
            <w:szCs w:val="20"/>
          </w:rPr>
          <w:delText>M</w:delText>
        </w:r>
        <w:r w:rsidDel="00BE0A86">
          <w:rPr>
            <w:rFonts w:ascii="Arial" w:eastAsia="Arial" w:hAnsi="Arial" w:cs="Arial"/>
            <w:sz w:val="20"/>
            <w:szCs w:val="20"/>
          </w:rPr>
          <w:delText>an</w:delText>
        </w:r>
        <w:r w:rsidDel="00BE0A86">
          <w:rPr>
            <w:rFonts w:ascii="Arial" w:eastAsia="Arial" w:hAnsi="Arial" w:cs="Arial"/>
            <w:spacing w:val="2"/>
            <w:sz w:val="20"/>
            <w:szCs w:val="20"/>
          </w:rPr>
          <w:delText>u</w:delText>
        </w:r>
        <w:r w:rsidDel="00BE0A86">
          <w:rPr>
            <w:rFonts w:ascii="Arial" w:eastAsia="Arial" w:hAnsi="Arial" w:cs="Arial"/>
            <w:sz w:val="20"/>
            <w:szCs w:val="20"/>
          </w:rPr>
          <w:delText>fa</w:delText>
        </w:r>
        <w:r w:rsidDel="00BE0A86">
          <w:rPr>
            <w:rFonts w:ascii="Arial" w:eastAsia="Arial" w:hAnsi="Arial" w:cs="Arial"/>
            <w:spacing w:val="1"/>
            <w:sz w:val="20"/>
            <w:szCs w:val="20"/>
          </w:rPr>
          <w:delText>c</w:delText>
        </w:r>
        <w:r w:rsidDel="00BE0A86">
          <w:rPr>
            <w:rFonts w:ascii="Arial" w:eastAsia="Arial" w:hAnsi="Arial" w:cs="Arial"/>
            <w:sz w:val="20"/>
            <w:szCs w:val="20"/>
          </w:rPr>
          <w:delText>tu</w:delText>
        </w:r>
        <w:r w:rsidDel="00BE0A86">
          <w:rPr>
            <w:rFonts w:ascii="Arial" w:eastAsia="Arial" w:hAnsi="Arial" w:cs="Arial"/>
            <w:spacing w:val="1"/>
            <w:sz w:val="20"/>
            <w:szCs w:val="20"/>
          </w:rPr>
          <w:delText>r</w:delText>
        </w:r>
        <w:r w:rsidDel="00BE0A86">
          <w:rPr>
            <w:rFonts w:ascii="Arial" w:eastAsia="Arial" w:hAnsi="Arial" w:cs="Arial"/>
            <w:sz w:val="20"/>
            <w:szCs w:val="20"/>
          </w:rPr>
          <w:delText xml:space="preserve">er </w:delText>
        </w:r>
        <w:r w:rsidDel="00BE0A86">
          <w:rPr>
            <w:rFonts w:ascii="Arial" w:eastAsia="Arial" w:hAnsi="Arial" w:cs="Arial"/>
            <w:spacing w:val="1"/>
            <w:sz w:val="20"/>
            <w:szCs w:val="20"/>
          </w:rPr>
          <w:delText>s</w:delText>
        </w:r>
        <w:r w:rsidDel="00BE0A86">
          <w:rPr>
            <w:rFonts w:ascii="Arial" w:eastAsia="Arial" w:hAnsi="Arial" w:cs="Arial"/>
            <w:sz w:val="20"/>
            <w:szCs w:val="20"/>
          </w:rPr>
          <w:delText>ha</w:delText>
        </w:r>
        <w:r w:rsidDel="00BE0A86">
          <w:rPr>
            <w:rFonts w:ascii="Arial" w:eastAsia="Arial" w:hAnsi="Arial" w:cs="Arial"/>
            <w:spacing w:val="1"/>
            <w:sz w:val="20"/>
            <w:szCs w:val="20"/>
          </w:rPr>
          <w:delText>l</w:delText>
        </w:r>
        <w:r w:rsidDel="00BE0A86">
          <w:rPr>
            <w:rFonts w:ascii="Arial" w:eastAsia="Arial" w:hAnsi="Arial" w:cs="Arial"/>
            <w:sz w:val="20"/>
            <w:szCs w:val="20"/>
          </w:rPr>
          <w:delText>l,</w:delText>
        </w:r>
        <w:r w:rsidDel="00BE0A86">
          <w:rPr>
            <w:rFonts w:ascii="Arial" w:eastAsia="Arial" w:hAnsi="Arial" w:cs="Arial"/>
            <w:spacing w:val="-8"/>
            <w:sz w:val="20"/>
            <w:szCs w:val="20"/>
          </w:rPr>
          <w:delText xml:space="preserve"> </w:delText>
        </w:r>
        <w:r w:rsidDel="00BE0A86">
          <w:rPr>
            <w:rFonts w:ascii="Arial" w:eastAsia="Arial" w:hAnsi="Arial" w:cs="Arial"/>
            <w:spacing w:val="2"/>
            <w:sz w:val="20"/>
            <w:szCs w:val="20"/>
          </w:rPr>
          <w:delText>a</w:delText>
        </w:r>
        <w:r w:rsidDel="00BE0A86">
          <w:rPr>
            <w:rFonts w:ascii="Arial" w:eastAsia="Arial" w:hAnsi="Arial" w:cs="Arial"/>
            <w:sz w:val="20"/>
            <w:szCs w:val="20"/>
          </w:rPr>
          <w:delText>s</w:delText>
        </w:r>
        <w:r w:rsidDel="00BE0A86">
          <w:rPr>
            <w:rFonts w:ascii="Arial" w:eastAsia="Arial" w:hAnsi="Arial" w:cs="Arial"/>
            <w:spacing w:val="-6"/>
            <w:sz w:val="20"/>
            <w:szCs w:val="20"/>
          </w:rPr>
          <w:delText xml:space="preserve"> </w:delText>
        </w:r>
        <w:r w:rsidDel="00BE0A86">
          <w:rPr>
            <w:rFonts w:ascii="Arial" w:eastAsia="Arial" w:hAnsi="Arial" w:cs="Arial"/>
            <w:sz w:val="20"/>
            <w:szCs w:val="20"/>
          </w:rPr>
          <w:delText>a</w:delText>
        </w:r>
        <w:r w:rsidDel="00BE0A86">
          <w:rPr>
            <w:rFonts w:ascii="Arial" w:eastAsia="Arial" w:hAnsi="Arial" w:cs="Arial"/>
            <w:spacing w:val="-2"/>
            <w:sz w:val="20"/>
            <w:szCs w:val="20"/>
          </w:rPr>
          <w:delText xml:space="preserve"> </w:delText>
        </w:r>
        <w:r w:rsidDel="00BE0A86">
          <w:rPr>
            <w:rFonts w:ascii="Arial" w:eastAsia="Arial" w:hAnsi="Arial" w:cs="Arial"/>
            <w:sz w:val="20"/>
            <w:szCs w:val="20"/>
          </w:rPr>
          <w:delText>ma</w:delText>
        </w:r>
        <w:r w:rsidDel="00BE0A86">
          <w:rPr>
            <w:rFonts w:ascii="Arial" w:eastAsia="Arial" w:hAnsi="Arial" w:cs="Arial"/>
            <w:spacing w:val="2"/>
            <w:sz w:val="20"/>
            <w:szCs w:val="20"/>
          </w:rPr>
          <w:delText>t</w:delText>
        </w:r>
        <w:r w:rsidDel="00BE0A86">
          <w:rPr>
            <w:rFonts w:ascii="Arial" w:eastAsia="Arial" w:hAnsi="Arial" w:cs="Arial"/>
            <w:sz w:val="20"/>
            <w:szCs w:val="20"/>
          </w:rPr>
          <w:delText>ter</w:delText>
        </w:r>
        <w:r w:rsidDel="00BE0A86">
          <w:rPr>
            <w:rFonts w:ascii="Arial" w:eastAsia="Arial" w:hAnsi="Arial" w:cs="Arial"/>
            <w:spacing w:val="-8"/>
            <w:sz w:val="20"/>
            <w:szCs w:val="20"/>
          </w:rPr>
          <w:delText xml:space="preserve"> </w:delText>
        </w:r>
        <w:r w:rsidDel="00BE0A86">
          <w:rPr>
            <w:rFonts w:ascii="Arial" w:eastAsia="Arial" w:hAnsi="Arial" w:cs="Arial"/>
            <w:sz w:val="20"/>
            <w:szCs w:val="20"/>
          </w:rPr>
          <w:delText>of</w:delText>
        </w:r>
        <w:r w:rsidDel="00BE0A86">
          <w:rPr>
            <w:rFonts w:ascii="Arial" w:eastAsia="Arial" w:hAnsi="Arial" w:cs="Arial"/>
            <w:spacing w:val="-5"/>
            <w:sz w:val="20"/>
            <w:szCs w:val="20"/>
          </w:rPr>
          <w:delText xml:space="preserve"> </w:delText>
        </w:r>
        <w:r w:rsidDel="00BE0A86">
          <w:rPr>
            <w:rFonts w:ascii="Arial" w:eastAsia="Arial" w:hAnsi="Arial" w:cs="Arial"/>
            <w:spacing w:val="2"/>
            <w:sz w:val="20"/>
            <w:szCs w:val="20"/>
          </w:rPr>
          <w:delText>u</w:delText>
        </w:r>
        <w:r w:rsidDel="00BE0A86">
          <w:rPr>
            <w:rFonts w:ascii="Arial" w:eastAsia="Arial" w:hAnsi="Arial" w:cs="Arial"/>
            <w:spacing w:val="-1"/>
            <w:sz w:val="20"/>
            <w:szCs w:val="20"/>
          </w:rPr>
          <w:delText>r</w:delText>
        </w:r>
        <w:r w:rsidDel="00BE0A86">
          <w:rPr>
            <w:rFonts w:ascii="Arial" w:eastAsia="Arial" w:hAnsi="Arial" w:cs="Arial"/>
            <w:spacing w:val="2"/>
            <w:sz w:val="20"/>
            <w:szCs w:val="20"/>
          </w:rPr>
          <w:delText>g</w:delText>
        </w:r>
        <w:r w:rsidDel="00BE0A86">
          <w:rPr>
            <w:rFonts w:ascii="Arial" w:eastAsia="Arial" w:hAnsi="Arial" w:cs="Arial"/>
            <w:sz w:val="20"/>
            <w:szCs w:val="20"/>
          </w:rPr>
          <w:delText>en</w:delText>
        </w:r>
        <w:r w:rsidDel="00BE0A86">
          <w:rPr>
            <w:rFonts w:ascii="Arial" w:eastAsia="Arial" w:hAnsi="Arial" w:cs="Arial"/>
            <w:spacing w:val="1"/>
            <w:sz w:val="20"/>
            <w:szCs w:val="20"/>
          </w:rPr>
          <w:delText>cy</w:delText>
        </w:r>
        <w:r w:rsidDel="00BE0A86">
          <w:rPr>
            <w:rFonts w:ascii="Arial" w:eastAsia="Arial" w:hAnsi="Arial" w:cs="Arial"/>
            <w:sz w:val="20"/>
            <w:szCs w:val="20"/>
          </w:rPr>
          <w:delText>,</w:delText>
        </w:r>
        <w:r w:rsidDel="00BE0A86">
          <w:rPr>
            <w:rFonts w:ascii="Arial" w:eastAsia="Arial" w:hAnsi="Arial" w:cs="Arial"/>
            <w:spacing w:val="-11"/>
            <w:sz w:val="20"/>
            <w:szCs w:val="20"/>
          </w:rPr>
          <w:delText xml:space="preserve"> </w:delText>
        </w:r>
        <w:r w:rsidDel="00BE0A86">
          <w:rPr>
            <w:rFonts w:ascii="Arial" w:eastAsia="Arial" w:hAnsi="Arial" w:cs="Arial"/>
            <w:sz w:val="20"/>
            <w:szCs w:val="20"/>
          </w:rPr>
          <w:delText>c</w:delText>
        </w:r>
        <w:r w:rsidDel="00BE0A86">
          <w:rPr>
            <w:rFonts w:ascii="Arial" w:eastAsia="Arial" w:hAnsi="Arial" w:cs="Arial"/>
            <w:spacing w:val="2"/>
            <w:sz w:val="20"/>
            <w:szCs w:val="20"/>
          </w:rPr>
          <w:delText>a</w:delText>
        </w:r>
        <w:r w:rsidDel="00BE0A86">
          <w:rPr>
            <w:rFonts w:ascii="Arial" w:eastAsia="Arial" w:hAnsi="Arial" w:cs="Arial"/>
            <w:spacing w:val="-1"/>
            <w:sz w:val="20"/>
            <w:szCs w:val="20"/>
          </w:rPr>
          <w:delText>r</w:delText>
        </w:r>
        <w:r w:rsidDel="00BE0A86">
          <w:rPr>
            <w:rFonts w:ascii="Arial" w:eastAsia="Arial" w:hAnsi="Arial" w:cs="Arial"/>
            <w:spacing w:val="1"/>
            <w:sz w:val="20"/>
            <w:szCs w:val="20"/>
          </w:rPr>
          <w:delText>r</w:delText>
        </w:r>
        <w:r w:rsidDel="00BE0A86">
          <w:rPr>
            <w:rFonts w:ascii="Arial" w:eastAsia="Arial" w:hAnsi="Arial" w:cs="Arial"/>
            <w:sz w:val="20"/>
            <w:szCs w:val="20"/>
          </w:rPr>
          <w:delText>y</w:delText>
        </w:r>
        <w:r w:rsidDel="00BE0A86">
          <w:rPr>
            <w:rFonts w:ascii="Arial" w:eastAsia="Arial" w:hAnsi="Arial" w:cs="Arial"/>
            <w:spacing w:val="-6"/>
            <w:sz w:val="20"/>
            <w:szCs w:val="20"/>
          </w:rPr>
          <w:delText xml:space="preserve"> </w:delText>
        </w:r>
        <w:r w:rsidDel="00BE0A86">
          <w:rPr>
            <w:rFonts w:ascii="Arial" w:eastAsia="Arial" w:hAnsi="Arial" w:cs="Arial"/>
            <w:sz w:val="20"/>
            <w:szCs w:val="20"/>
          </w:rPr>
          <w:delText>o</w:delText>
        </w:r>
        <w:r w:rsidDel="00BE0A86">
          <w:rPr>
            <w:rFonts w:ascii="Arial" w:eastAsia="Arial" w:hAnsi="Arial" w:cs="Arial"/>
            <w:spacing w:val="2"/>
            <w:sz w:val="20"/>
            <w:szCs w:val="20"/>
          </w:rPr>
          <w:delText>u</w:delText>
        </w:r>
        <w:r w:rsidDel="00BE0A86">
          <w:rPr>
            <w:rFonts w:ascii="Arial" w:eastAsia="Arial" w:hAnsi="Arial" w:cs="Arial"/>
            <w:sz w:val="20"/>
            <w:szCs w:val="20"/>
          </w:rPr>
          <w:delText>t</w:delText>
        </w:r>
        <w:r w:rsidDel="00BE0A86">
          <w:rPr>
            <w:rFonts w:ascii="Arial" w:eastAsia="Arial" w:hAnsi="Arial" w:cs="Arial"/>
            <w:spacing w:val="-6"/>
            <w:sz w:val="20"/>
            <w:szCs w:val="20"/>
          </w:rPr>
          <w:delText xml:space="preserve"> </w:delText>
        </w:r>
        <w:r w:rsidDel="00BE0A86">
          <w:rPr>
            <w:rFonts w:ascii="Arial" w:eastAsia="Arial" w:hAnsi="Arial" w:cs="Arial"/>
            <w:sz w:val="20"/>
            <w:szCs w:val="20"/>
          </w:rPr>
          <w:delText>the</w:delText>
        </w:r>
        <w:r w:rsidDel="00BE0A86">
          <w:rPr>
            <w:rFonts w:ascii="Arial" w:eastAsia="Arial" w:hAnsi="Arial" w:cs="Arial"/>
            <w:spacing w:val="-4"/>
            <w:sz w:val="20"/>
            <w:szCs w:val="20"/>
          </w:rPr>
          <w:delText xml:space="preserve"> </w:delText>
        </w:r>
        <w:r w:rsidDel="00BE0A86">
          <w:rPr>
            <w:rFonts w:ascii="Arial" w:eastAsia="Arial" w:hAnsi="Arial" w:cs="Arial"/>
            <w:sz w:val="20"/>
            <w:szCs w:val="20"/>
          </w:rPr>
          <w:delText>ne</w:delText>
        </w:r>
        <w:r w:rsidDel="00BE0A86">
          <w:rPr>
            <w:rFonts w:ascii="Arial" w:eastAsia="Arial" w:hAnsi="Arial" w:cs="Arial"/>
            <w:spacing w:val="1"/>
            <w:sz w:val="20"/>
            <w:szCs w:val="20"/>
          </w:rPr>
          <w:delText>c</w:delText>
        </w:r>
        <w:r w:rsidDel="00BE0A86">
          <w:rPr>
            <w:rFonts w:ascii="Arial" w:eastAsia="Arial" w:hAnsi="Arial" w:cs="Arial"/>
            <w:sz w:val="20"/>
            <w:szCs w:val="20"/>
          </w:rPr>
          <w:delText>e</w:delText>
        </w:r>
        <w:r w:rsidDel="00BE0A86">
          <w:rPr>
            <w:rFonts w:ascii="Arial" w:eastAsia="Arial" w:hAnsi="Arial" w:cs="Arial"/>
            <w:spacing w:val="1"/>
            <w:sz w:val="20"/>
            <w:szCs w:val="20"/>
          </w:rPr>
          <w:delText>s</w:delText>
        </w:r>
        <w:r w:rsidDel="00BE0A86">
          <w:rPr>
            <w:rFonts w:ascii="Arial" w:eastAsia="Arial" w:hAnsi="Arial" w:cs="Arial"/>
            <w:sz w:val="20"/>
            <w:szCs w:val="20"/>
          </w:rPr>
          <w:delText>s</w:delText>
        </w:r>
        <w:r w:rsidDel="00BE0A86">
          <w:rPr>
            <w:rFonts w:ascii="Arial" w:eastAsia="Arial" w:hAnsi="Arial" w:cs="Arial"/>
            <w:spacing w:val="2"/>
            <w:sz w:val="20"/>
            <w:szCs w:val="20"/>
          </w:rPr>
          <w:delText>a</w:delText>
        </w:r>
        <w:r w:rsidDel="00BE0A86">
          <w:rPr>
            <w:rFonts w:ascii="Arial" w:eastAsia="Arial" w:hAnsi="Arial" w:cs="Arial"/>
            <w:spacing w:val="-1"/>
            <w:sz w:val="20"/>
            <w:szCs w:val="20"/>
          </w:rPr>
          <w:delText>r</w:delText>
        </w:r>
        <w:r w:rsidDel="00BE0A86">
          <w:rPr>
            <w:rFonts w:ascii="Arial" w:eastAsia="Arial" w:hAnsi="Arial" w:cs="Arial"/>
            <w:sz w:val="20"/>
            <w:szCs w:val="20"/>
          </w:rPr>
          <w:delText>y</w:delText>
        </w:r>
        <w:r w:rsidDel="00BE0A86">
          <w:rPr>
            <w:rFonts w:ascii="Arial" w:eastAsia="Arial" w:hAnsi="Arial" w:cs="Arial"/>
            <w:spacing w:val="-11"/>
            <w:sz w:val="20"/>
            <w:szCs w:val="20"/>
          </w:rPr>
          <w:delText xml:space="preserve"> </w:delText>
        </w:r>
        <w:r w:rsidDel="00BE0A86">
          <w:rPr>
            <w:rFonts w:ascii="Arial" w:eastAsia="Arial" w:hAnsi="Arial" w:cs="Arial"/>
            <w:spacing w:val="1"/>
            <w:sz w:val="20"/>
            <w:szCs w:val="20"/>
          </w:rPr>
          <w:delText>i</w:delText>
        </w:r>
        <w:r w:rsidDel="00BE0A86">
          <w:rPr>
            <w:rFonts w:ascii="Arial" w:eastAsia="Arial" w:hAnsi="Arial" w:cs="Arial"/>
            <w:sz w:val="20"/>
            <w:szCs w:val="20"/>
          </w:rPr>
          <w:delText>n</w:delText>
        </w:r>
        <w:r w:rsidDel="00BE0A86">
          <w:rPr>
            <w:rFonts w:ascii="Arial" w:eastAsia="Arial" w:hAnsi="Arial" w:cs="Arial"/>
            <w:spacing w:val="1"/>
            <w:sz w:val="20"/>
            <w:szCs w:val="20"/>
          </w:rPr>
          <w:delText>v</w:delText>
        </w:r>
        <w:r w:rsidDel="00BE0A86">
          <w:rPr>
            <w:rFonts w:ascii="Arial" w:eastAsia="Arial" w:hAnsi="Arial" w:cs="Arial"/>
            <w:sz w:val="20"/>
            <w:szCs w:val="20"/>
          </w:rPr>
          <w:delText>e</w:delText>
        </w:r>
        <w:r w:rsidDel="00BE0A86">
          <w:rPr>
            <w:rFonts w:ascii="Arial" w:eastAsia="Arial" w:hAnsi="Arial" w:cs="Arial"/>
            <w:spacing w:val="1"/>
            <w:sz w:val="20"/>
            <w:szCs w:val="20"/>
          </w:rPr>
          <w:delText>s</w:delText>
        </w:r>
        <w:r w:rsidDel="00BE0A86">
          <w:rPr>
            <w:rFonts w:ascii="Arial" w:eastAsia="Arial" w:hAnsi="Arial" w:cs="Arial"/>
            <w:sz w:val="20"/>
            <w:szCs w:val="20"/>
          </w:rPr>
          <w:delText>ti</w:delText>
        </w:r>
        <w:r w:rsidDel="00BE0A86">
          <w:rPr>
            <w:rFonts w:ascii="Arial" w:eastAsia="Arial" w:hAnsi="Arial" w:cs="Arial"/>
            <w:spacing w:val="2"/>
            <w:sz w:val="20"/>
            <w:szCs w:val="20"/>
          </w:rPr>
          <w:delText>g</w:delText>
        </w:r>
        <w:r w:rsidDel="00BE0A86">
          <w:rPr>
            <w:rFonts w:ascii="Arial" w:eastAsia="Arial" w:hAnsi="Arial" w:cs="Arial"/>
            <w:sz w:val="20"/>
            <w:szCs w:val="20"/>
          </w:rPr>
          <w:delText>at</w:delText>
        </w:r>
        <w:r w:rsidDel="00BE0A86">
          <w:rPr>
            <w:rFonts w:ascii="Arial" w:eastAsia="Arial" w:hAnsi="Arial" w:cs="Arial"/>
            <w:spacing w:val="1"/>
            <w:sz w:val="20"/>
            <w:szCs w:val="20"/>
          </w:rPr>
          <w:delText>i</w:delText>
        </w:r>
        <w:r w:rsidDel="00BE0A86">
          <w:rPr>
            <w:rFonts w:ascii="Arial" w:eastAsia="Arial" w:hAnsi="Arial" w:cs="Arial"/>
            <w:sz w:val="20"/>
            <w:szCs w:val="20"/>
          </w:rPr>
          <w:delText>on</w:delText>
        </w:r>
      </w:del>
      <w:del w:id="106" w:author="Ralf de Marino" w:date="2012-11-16T11:33:00Z">
        <w:r w:rsidDel="00EB5B06">
          <w:rPr>
            <w:rFonts w:ascii="Arial" w:eastAsia="Arial" w:hAnsi="Arial" w:cs="Arial"/>
            <w:spacing w:val="-14"/>
            <w:sz w:val="20"/>
            <w:szCs w:val="20"/>
          </w:rPr>
          <w:delText xml:space="preserve"> </w:delText>
        </w:r>
        <w:r w:rsidDel="00EB5B06">
          <w:rPr>
            <w:rFonts w:ascii="Arial" w:eastAsia="Arial" w:hAnsi="Arial" w:cs="Arial"/>
            <w:sz w:val="20"/>
            <w:szCs w:val="20"/>
          </w:rPr>
          <w:delText>a</w:delText>
        </w:r>
        <w:r w:rsidDel="00EB5B06">
          <w:rPr>
            <w:rFonts w:ascii="Arial" w:eastAsia="Arial" w:hAnsi="Arial" w:cs="Arial"/>
            <w:spacing w:val="2"/>
            <w:sz w:val="20"/>
            <w:szCs w:val="20"/>
          </w:rPr>
          <w:delText>n</w:delText>
        </w:r>
        <w:r w:rsidDel="00EB5B06">
          <w:rPr>
            <w:rFonts w:ascii="Arial" w:eastAsia="Arial" w:hAnsi="Arial" w:cs="Arial"/>
            <w:sz w:val="20"/>
            <w:szCs w:val="20"/>
          </w:rPr>
          <w:delText>d</w:delText>
        </w:r>
        <w:r w:rsidDel="00EB5B06">
          <w:rPr>
            <w:rFonts w:ascii="Arial" w:eastAsia="Arial" w:hAnsi="Arial" w:cs="Arial"/>
            <w:spacing w:val="-6"/>
            <w:sz w:val="20"/>
            <w:szCs w:val="20"/>
          </w:rPr>
          <w:delText xml:space="preserve"> </w:delText>
        </w:r>
      </w:del>
      <w:del w:id="107" w:author="Ralf de Marino" w:date="2012-06-13T12:12:00Z">
        <w:r w:rsidDel="00015A49">
          <w:rPr>
            <w:rFonts w:ascii="Arial" w:eastAsia="Arial" w:hAnsi="Arial" w:cs="Arial"/>
            <w:spacing w:val="1"/>
            <w:sz w:val="20"/>
            <w:szCs w:val="20"/>
          </w:rPr>
          <w:delText>i</w:delText>
        </w:r>
        <w:r w:rsidDel="00015A49">
          <w:rPr>
            <w:rFonts w:ascii="Arial" w:eastAsia="Arial" w:hAnsi="Arial" w:cs="Arial"/>
            <w:sz w:val="20"/>
            <w:szCs w:val="20"/>
          </w:rPr>
          <w:delText>nfo</w:delText>
        </w:r>
        <w:r w:rsidDel="00015A49">
          <w:rPr>
            <w:rFonts w:ascii="Arial" w:eastAsia="Arial" w:hAnsi="Arial" w:cs="Arial"/>
            <w:spacing w:val="1"/>
            <w:sz w:val="20"/>
            <w:szCs w:val="20"/>
          </w:rPr>
          <w:delText>r</w:delText>
        </w:r>
        <w:r w:rsidDel="00015A49">
          <w:rPr>
            <w:rFonts w:ascii="Arial" w:eastAsia="Arial" w:hAnsi="Arial" w:cs="Arial"/>
            <w:sz w:val="20"/>
            <w:szCs w:val="20"/>
          </w:rPr>
          <w:delText>m</w:delText>
        </w:r>
        <w:r w:rsidDel="00015A49">
          <w:rPr>
            <w:rFonts w:ascii="Arial" w:eastAsia="Arial" w:hAnsi="Arial" w:cs="Arial"/>
            <w:spacing w:val="-7"/>
            <w:sz w:val="20"/>
            <w:szCs w:val="20"/>
          </w:rPr>
          <w:delText xml:space="preserve"> </w:delText>
        </w:r>
        <w:r w:rsidDel="00015A49">
          <w:rPr>
            <w:rFonts w:ascii="Arial" w:eastAsia="Arial" w:hAnsi="Arial" w:cs="Arial"/>
            <w:sz w:val="20"/>
            <w:szCs w:val="20"/>
          </w:rPr>
          <w:delText>the</w:delText>
        </w:r>
        <w:r w:rsidDel="00015A49">
          <w:rPr>
            <w:rFonts w:ascii="Arial" w:eastAsia="Arial" w:hAnsi="Arial" w:cs="Arial"/>
            <w:spacing w:val="-6"/>
            <w:sz w:val="20"/>
            <w:szCs w:val="20"/>
          </w:rPr>
          <w:delText xml:space="preserve"> </w:delText>
        </w:r>
        <w:r w:rsidDel="00015A49">
          <w:rPr>
            <w:rFonts w:ascii="Arial" w:eastAsia="Arial" w:hAnsi="Arial" w:cs="Arial"/>
            <w:spacing w:val="2"/>
            <w:sz w:val="20"/>
            <w:szCs w:val="20"/>
          </w:rPr>
          <w:delText>ES</w:delText>
        </w:r>
        <w:r w:rsidDel="00015A49">
          <w:rPr>
            <w:rFonts w:ascii="Arial" w:eastAsia="Arial" w:hAnsi="Arial" w:cs="Arial"/>
            <w:sz w:val="20"/>
            <w:szCs w:val="20"/>
          </w:rPr>
          <w:delText>CC</w:delText>
        </w:r>
        <w:r w:rsidDel="00015A49">
          <w:rPr>
            <w:rFonts w:ascii="Arial" w:eastAsia="Arial" w:hAnsi="Arial" w:cs="Arial"/>
            <w:spacing w:val="-9"/>
            <w:sz w:val="20"/>
            <w:szCs w:val="20"/>
          </w:rPr>
          <w:delText xml:space="preserve"> </w:delText>
        </w:r>
        <w:r w:rsidDel="00015A49">
          <w:rPr>
            <w:rFonts w:ascii="Arial" w:eastAsia="Arial" w:hAnsi="Arial" w:cs="Arial"/>
            <w:sz w:val="20"/>
            <w:szCs w:val="20"/>
          </w:rPr>
          <w:delText>E</w:delText>
        </w:r>
        <w:r w:rsidDel="00015A49">
          <w:rPr>
            <w:rFonts w:ascii="Arial" w:eastAsia="Arial" w:hAnsi="Arial" w:cs="Arial"/>
            <w:spacing w:val="1"/>
            <w:sz w:val="20"/>
            <w:szCs w:val="20"/>
          </w:rPr>
          <w:delText>x</w:delText>
        </w:r>
        <w:r w:rsidDel="00015A49">
          <w:rPr>
            <w:rFonts w:ascii="Arial" w:eastAsia="Arial" w:hAnsi="Arial" w:cs="Arial"/>
            <w:sz w:val="20"/>
            <w:szCs w:val="20"/>
          </w:rPr>
          <w:delText>e</w:delText>
        </w:r>
        <w:r w:rsidDel="00015A49">
          <w:rPr>
            <w:rFonts w:ascii="Arial" w:eastAsia="Arial" w:hAnsi="Arial" w:cs="Arial"/>
            <w:spacing w:val="1"/>
            <w:sz w:val="20"/>
            <w:szCs w:val="20"/>
          </w:rPr>
          <w:delText>c</w:delText>
        </w:r>
        <w:r w:rsidDel="00015A49">
          <w:rPr>
            <w:rFonts w:ascii="Arial" w:eastAsia="Arial" w:hAnsi="Arial" w:cs="Arial"/>
            <w:sz w:val="20"/>
            <w:szCs w:val="20"/>
          </w:rPr>
          <w:delText>ut</w:delText>
        </w:r>
        <w:r w:rsidDel="00015A49">
          <w:rPr>
            <w:rFonts w:ascii="Arial" w:eastAsia="Arial" w:hAnsi="Arial" w:cs="Arial"/>
            <w:spacing w:val="1"/>
            <w:sz w:val="20"/>
            <w:szCs w:val="20"/>
          </w:rPr>
          <w:delText>iv</w:delText>
        </w:r>
        <w:r w:rsidDel="00015A49">
          <w:rPr>
            <w:rFonts w:ascii="Arial" w:eastAsia="Arial" w:hAnsi="Arial" w:cs="Arial"/>
            <w:sz w:val="20"/>
            <w:szCs w:val="20"/>
          </w:rPr>
          <w:delText>e of</w:delText>
        </w:r>
        <w:r w:rsidDel="00015A49">
          <w:rPr>
            <w:rFonts w:ascii="Arial" w:eastAsia="Arial" w:hAnsi="Arial" w:cs="Arial"/>
            <w:spacing w:val="-3"/>
            <w:sz w:val="20"/>
            <w:szCs w:val="20"/>
          </w:rPr>
          <w:delText xml:space="preserve"> </w:delText>
        </w:r>
        <w:r w:rsidDel="00015A49">
          <w:rPr>
            <w:rFonts w:ascii="Arial" w:eastAsia="Arial" w:hAnsi="Arial" w:cs="Arial"/>
            <w:spacing w:val="2"/>
            <w:sz w:val="20"/>
            <w:szCs w:val="20"/>
          </w:rPr>
          <w:delText>h</w:delText>
        </w:r>
        <w:r w:rsidDel="00015A49">
          <w:rPr>
            <w:rFonts w:ascii="Arial" w:eastAsia="Arial" w:hAnsi="Arial" w:cs="Arial"/>
            <w:spacing w:val="-1"/>
            <w:sz w:val="20"/>
            <w:szCs w:val="20"/>
          </w:rPr>
          <w:delText>i</w:delText>
        </w:r>
        <w:r w:rsidDel="00015A49">
          <w:rPr>
            <w:rFonts w:ascii="Arial" w:eastAsia="Arial" w:hAnsi="Arial" w:cs="Arial"/>
            <w:sz w:val="20"/>
            <w:szCs w:val="20"/>
          </w:rPr>
          <w:delText>s</w:delText>
        </w:r>
        <w:r w:rsidDel="00015A49">
          <w:rPr>
            <w:rFonts w:ascii="Arial" w:eastAsia="Arial" w:hAnsi="Arial" w:cs="Arial"/>
            <w:spacing w:val="-2"/>
            <w:sz w:val="20"/>
            <w:szCs w:val="20"/>
          </w:rPr>
          <w:delText xml:space="preserve"> </w:delText>
        </w:r>
        <w:r w:rsidDel="00015A49">
          <w:rPr>
            <w:rFonts w:ascii="Arial" w:eastAsia="Arial" w:hAnsi="Arial" w:cs="Arial"/>
            <w:sz w:val="20"/>
            <w:szCs w:val="20"/>
          </w:rPr>
          <w:delText>f</w:delText>
        </w:r>
        <w:r w:rsidDel="00015A49">
          <w:rPr>
            <w:rFonts w:ascii="Arial" w:eastAsia="Arial" w:hAnsi="Arial" w:cs="Arial"/>
            <w:spacing w:val="1"/>
            <w:sz w:val="20"/>
            <w:szCs w:val="20"/>
          </w:rPr>
          <w:delText>i</w:delText>
        </w:r>
        <w:r w:rsidDel="00015A49">
          <w:rPr>
            <w:rFonts w:ascii="Arial" w:eastAsia="Arial" w:hAnsi="Arial" w:cs="Arial"/>
            <w:sz w:val="20"/>
            <w:szCs w:val="20"/>
          </w:rPr>
          <w:delText>nd</w:delText>
        </w:r>
        <w:r w:rsidDel="00015A49">
          <w:rPr>
            <w:rFonts w:ascii="Arial" w:eastAsia="Arial" w:hAnsi="Arial" w:cs="Arial"/>
            <w:spacing w:val="1"/>
            <w:sz w:val="20"/>
            <w:szCs w:val="20"/>
          </w:rPr>
          <w:delText>i</w:delText>
        </w:r>
        <w:r w:rsidDel="00015A49">
          <w:rPr>
            <w:rFonts w:ascii="Arial" w:eastAsia="Arial" w:hAnsi="Arial" w:cs="Arial"/>
            <w:sz w:val="20"/>
            <w:szCs w:val="20"/>
          </w:rPr>
          <w:delText>ngs</w:delText>
        </w:r>
        <w:r w:rsidDel="00015A49">
          <w:rPr>
            <w:rFonts w:ascii="Arial" w:eastAsia="Arial" w:hAnsi="Arial" w:cs="Arial"/>
            <w:spacing w:val="-6"/>
            <w:sz w:val="20"/>
            <w:szCs w:val="20"/>
          </w:rPr>
          <w:delText xml:space="preserve"> </w:delText>
        </w:r>
        <w:r w:rsidDel="00015A49">
          <w:rPr>
            <w:rFonts w:ascii="Arial" w:eastAsia="Arial" w:hAnsi="Arial" w:cs="Arial"/>
            <w:spacing w:val="2"/>
            <w:sz w:val="20"/>
            <w:szCs w:val="20"/>
          </w:rPr>
          <w:delText>a</w:delText>
        </w:r>
        <w:r w:rsidDel="00015A49">
          <w:rPr>
            <w:rFonts w:ascii="Arial" w:eastAsia="Arial" w:hAnsi="Arial" w:cs="Arial"/>
            <w:sz w:val="20"/>
            <w:szCs w:val="20"/>
          </w:rPr>
          <w:delText>nd</w:delText>
        </w:r>
        <w:r w:rsidDel="00015A49">
          <w:rPr>
            <w:rFonts w:ascii="Arial" w:eastAsia="Arial" w:hAnsi="Arial" w:cs="Arial"/>
            <w:spacing w:val="-4"/>
            <w:sz w:val="20"/>
            <w:szCs w:val="20"/>
          </w:rPr>
          <w:delText xml:space="preserve"> </w:delText>
        </w:r>
        <w:r w:rsidDel="00015A49">
          <w:rPr>
            <w:rFonts w:ascii="Arial" w:eastAsia="Arial" w:hAnsi="Arial" w:cs="Arial"/>
            <w:spacing w:val="1"/>
            <w:sz w:val="20"/>
            <w:szCs w:val="20"/>
          </w:rPr>
          <w:delText>s</w:delText>
        </w:r>
        <w:r w:rsidDel="00015A49">
          <w:rPr>
            <w:rFonts w:ascii="Arial" w:eastAsia="Arial" w:hAnsi="Arial" w:cs="Arial"/>
            <w:sz w:val="20"/>
            <w:szCs w:val="20"/>
          </w:rPr>
          <w:delText>u</w:delText>
        </w:r>
        <w:r w:rsidDel="00015A49">
          <w:rPr>
            <w:rFonts w:ascii="Arial" w:eastAsia="Arial" w:hAnsi="Arial" w:cs="Arial"/>
            <w:spacing w:val="2"/>
            <w:sz w:val="20"/>
            <w:szCs w:val="20"/>
          </w:rPr>
          <w:delText>g</w:delText>
        </w:r>
        <w:r w:rsidDel="00015A49">
          <w:rPr>
            <w:rFonts w:ascii="Arial" w:eastAsia="Arial" w:hAnsi="Arial" w:cs="Arial"/>
            <w:sz w:val="20"/>
            <w:szCs w:val="20"/>
          </w:rPr>
          <w:delText>ge</w:delText>
        </w:r>
        <w:r w:rsidDel="00015A49">
          <w:rPr>
            <w:rFonts w:ascii="Arial" w:eastAsia="Arial" w:hAnsi="Arial" w:cs="Arial"/>
            <w:spacing w:val="1"/>
            <w:sz w:val="20"/>
            <w:szCs w:val="20"/>
          </w:rPr>
          <w:delText>s</w:delText>
        </w:r>
        <w:r w:rsidDel="00015A49">
          <w:rPr>
            <w:rFonts w:ascii="Arial" w:eastAsia="Arial" w:hAnsi="Arial" w:cs="Arial"/>
            <w:sz w:val="20"/>
            <w:szCs w:val="20"/>
          </w:rPr>
          <w:delText>ted</w:delText>
        </w:r>
        <w:r w:rsidDel="00015A49">
          <w:rPr>
            <w:rFonts w:ascii="Arial" w:eastAsia="Arial" w:hAnsi="Arial" w:cs="Arial"/>
            <w:spacing w:val="-7"/>
            <w:sz w:val="20"/>
            <w:szCs w:val="20"/>
          </w:rPr>
          <w:delText xml:space="preserve"> </w:delText>
        </w:r>
        <w:r w:rsidDel="00015A49">
          <w:rPr>
            <w:rFonts w:ascii="Arial" w:eastAsia="Arial" w:hAnsi="Arial" w:cs="Arial"/>
            <w:sz w:val="20"/>
            <w:szCs w:val="20"/>
          </w:rPr>
          <w:delText>c</w:delText>
        </w:r>
        <w:r w:rsidDel="00015A49">
          <w:rPr>
            <w:rFonts w:ascii="Arial" w:eastAsia="Arial" w:hAnsi="Arial" w:cs="Arial"/>
            <w:spacing w:val="2"/>
            <w:sz w:val="20"/>
            <w:szCs w:val="20"/>
          </w:rPr>
          <w:delText>o</w:delText>
        </w:r>
        <w:r w:rsidDel="00015A49">
          <w:rPr>
            <w:rFonts w:ascii="Arial" w:eastAsia="Arial" w:hAnsi="Arial" w:cs="Arial"/>
            <w:spacing w:val="-1"/>
            <w:sz w:val="20"/>
            <w:szCs w:val="20"/>
          </w:rPr>
          <w:delText>r</w:delText>
        </w:r>
        <w:r w:rsidDel="00015A49">
          <w:rPr>
            <w:rFonts w:ascii="Arial" w:eastAsia="Arial" w:hAnsi="Arial" w:cs="Arial"/>
            <w:spacing w:val="1"/>
            <w:sz w:val="20"/>
            <w:szCs w:val="20"/>
          </w:rPr>
          <w:delText>r</w:delText>
        </w:r>
        <w:r w:rsidDel="00015A49">
          <w:rPr>
            <w:rFonts w:ascii="Arial" w:eastAsia="Arial" w:hAnsi="Arial" w:cs="Arial"/>
            <w:spacing w:val="2"/>
            <w:sz w:val="20"/>
            <w:szCs w:val="20"/>
          </w:rPr>
          <w:delText>e</w:delText>
        </w:r>
        <w:r w:rsidDel="00015A49">
          <w:rPr>
            <w:rFonts w:ascii="Arial" w:eastAsia="Arial" w:hAnsi="Arial" w:cs="Arial"/>
            <w:spacing w:val="-1"/>
            <w:sz w:val="20"/>
            <w:szCs w:val="20"/>
          </w:rPr>
          <w:delText>c</w:delText>
        </w:r>
        <w:r w:rsidDel="00015A49">
          <w:rPr>
            <w:rFonts w:ascii="Arial" w:eastAsia="Arial" w:hAnsi="Arial" w:cs="Arial"/>
            <w:sz w:val="20"/>
            <w:szCs w:val="20"/>
          </w:rPr>
          <w:delText>t</w:delText>
        </w:r>
        <w:r w:rsidDel="00015A49">
          <w:rPr>
            <w:rFonts w:ascii="Arial" w:eastAsia="Arial" w:hAnsi="Arial" w:cs="Arial"/>
            <w:spacing w:val="1"/>
            <w:sz w:val="20"/>
            <w:szCs w:val="20"/>
          </w:rPr>
          <w:delText>i</w:delText>
        </w:r>
        <w:r w:rsidDel="00015A49">
          <w:rPr>
            <w:rFonts w:ascii="Arial" w:eastAsia="Arial" w:hAnsi="Arial" w:cs="Arial"/>
            <w:sz w:val="20"/>
            <w:szCs w:val="20"/>
          </w:rPr>
          <w:delText>ve</w:delText>
        </w:r>
        <w:r w:rsidDel="00015A49">
          <w:rPr>
            <w:rFonts w:ascii="Arial" w:eastAsia="Arial" w:hAnsi="Arial" w:cs="Arial"/>
            <w:spacing w:val="-7"/>
            <w:sz w:val="20"/>
            <w:szCs w:val="20"/>
          </w:rPr>
          <w:delText xml:space="preserve"> </w:delText>
        </w:r>
        <w:r w:rsidDel="00015A49">
          <w:rPr>
            <w:rFonts w:ascii="Arial" w:eastAsia="Arial" w:hAnsi="Arial" w:cs="Arial"/>
            <w:sz w:val="20"/>
            <w:szCs w:val="20"/>
          </w:rPr>
          <w:delText>a</w:delText>
        </w:r>
        <w:r w:rsidDel="00015A49">
          <w:rPr>
            <w:rFonts w:ascii="Arial" w:eastAsia="Arial" w:hAnsi="Arial" w:cs="Arial"/>
            <w:spacing w:val="1"/>
            <w:sz w:val="20"/>
            <w:szCs w:val="20"/>
          </w:rPr>
          <w:delText>c</w:delText>
        </w:r>
        <w:r w:rsidDel="00015A49">
          <w:rPr>
            <w:rFonts w:ascii="Arial" w:eastAsia="Arial" w:hAnsi="Arial" w:cs="Arial"/>
            <w:sz w:val="20"/>
            <w:szCs w:val="20"/>
          </w:rPr>
          <w:delText>t</w:delText>
        </w:r>
        <w:r w:rsidDel="00015A49">
          <w:rPr>
            <w:rFonts w:ascii="Arial" w:eastAsia="Arial" w:hAnsi="Arial" w:cs="Arial"/>
            <w:spacing w:val="1"/>
            <w:sz w:val="20"/>
            <w:szCs w:val="20"/>
          </w:rPr>
          <w:delText>i</w:delText>
        </w:r>
        <w:r w:rsidDel="00015A49">
          <w:rPr>
            <w:rFonts w:ascii="Arial" w:eastAsia="Arial" w:hAnsi="Arial" w:cs="Arial"/>
            <w:sz w:val="20"/>
            <w:szCs w:val="20"/>
          </w:rPr>
          <w:delText>ons</w:delText>
        </w:r>
      </w:del>
      <w:del w:id="108" w:author="Ralf de Marino" w:date="2012-11-16T12:44:00Z">
        <w:r w:rsidDel="00BE0A86">
          <w:rPr>
            <w:rFonts w:ascii="Arial" w:eastAsia="Arial" w:hAnsi="Arial" w:cs="Arial"/>
            <w:spacing w:val="-5"/>
            <w:sz w:val="20"/>
            <w:szCs w:val="20"/>
          </w:rPr>
          <w:delText xml:space="preserve"> </w:delText>
        </w:r>
        <w:r w:rsidDel="00BE0A86">
          <w:rPr>
            <w:rFonts w:ascii="Arial" w:eastAsia="Arial" w:hAnsi="Arial" w:cs="Arial"/>
            <w:spacing w:val="1"/>
            <w:sz w:val="20"/>
            <w:szCs w:val="20"/>
          </w:rPr>
          <w:delText>(</w:delText>
        </w:r>
        <w:r w:rsidDel="00BE0A86">
          <w:rPr>
            <w:rFonts w:ascii="Arial" w:eastAsia="Arial" w:hAnsi="Arial" w:cs="Arial"/>
            <w:spacing w:val="-1"/>
            <w:sz w:val="20"/>
            <w:szCs w:val="20"/>
          </w:rPr>
          <w:delText>s</w:delText>
        </w:r>
        <w:r w:rsidDel="00BE0A86">
          <w:rPr>
            <w:rFonts w:ascii="Arial" w:eastAsia="Arial" w:hAnsi="Arial" w:cs="Arial"/>
            <w:spacing w:val="2"/>
            <w:sz w:val="20"/>
            <w:szCs w:val="20"/>
          </w:rPr>
          <w:delText>e</w:delText>
        </w:r>
        <w:r w:rsidDel="00BE0A86">
          <w:rPr>
            <w:rFonts w:ascii="Arial" w:eastAsia="Arial" w:hAnsi="Arial" w:cs="Arial"/>
            <w:sz w:val="20"/>
            <w:szCs w:val="20"/>
          </w:rPr>
          <w:delText>e</w:delText>
        </w:r>
        <w:r w:rsidDel="00BE0A86">
          <w:rPr>
            <w:rFonts w:ascii="Arial" w:eastAsia="Arial" w:hAnsi="Arial" w:cs="Arial"/>
            <w:spacing w:val="-5"/>
            <w:sz w:val="20"/>
            <w:szCs w:val="20"/>
          </w:rPr>
          <w:delText xml:space="preserve"> </w:delText>
        </w:r>
        <w:r w:rsidDel="00BE0A86">
          <w:rPr>
            <w:rFonts w:ascii="Arial" w:eastAsia="Arial" w:hAnsi="Arial" w:cs="Arial"/>
            <w:spacing w:val="2"/>
            <w:sz w:val="20"/>
            <w:szCs w:val="20"/>
          </w:rPr>
          <w:delText>P</w:delText>
        </w:r>
        <w:r w:rsidDel="00BE0A86">
          <w:rPr>
            <w:rFonts w:ascii="Arial" w:eastAsia="Arial" w:hAnsi="Arial" w:cs="Arial"/>
            <w:sz w:val="20"/>
            <w:szCs w:val="20"/>
          </w:rPr>
          <w:delText>a</w:delText>
        </w:r>
        <w:r w:rsidDel="00BE0A86">
          <w:rPr>
            <w:rFonts w:ascii="Arial" w:eastAsia="Arial" w:hAnsi="Arial" w:cs="Arial"/>
            <w:spacing w:val="1"/>
            <w:sz w:val="20"/>
            <w:szCs w:val="20"/>
          </w:rPr>
          <w:delText>r</w:delText>
        </w:r>
        <w:r w:rsidDel="00BE0A86">
          <w:rPr>
            <w:rFonts w:ascii="Arial" w:eastAsia="Arial" w:hAnsi="Arial" w:cs="Arial"/>
            <w:sz w:val="20"/>
            <w:szCs w:val="20"/>
          </w:rPr>
          <w:delText>a.</w:delText>
        </w:r>
        <w:r w:rsidDel="00BE0A86">
          <w:rPr>
            <w:rFonts w:ascii="Arial" w:eastAsia="Arial" w:hAnsi="Arial" w:cs="Arial"/>
            <w:spacing w:val="-6"/>
            <w:sz w:val="20"/>
            <w:szCs w:val="20"/>
          </w:rPr>
          <w:delText xml:space="preserve"> </w:delText>
        </w:r>
        <w:r w:rsidDel="00BE0A86">
          <w:rPr>
            <w:rFonts w:ascii="Arial" w:eastAsia="Arial" w:hAnsi="Arial" w:cs="Arial"/>
            <w:spacing w:val="2"/>
            <w:sz w:val="20"/>
            <w:szCs w:val="20"/>
          </w:rPr>
          <w:delText>1</w:delText>
        </w:r>
        <w:r w:rsidDel="00BE0A86">
          <w:rPr>
            <w:rFonts w:ascii="Arial" w:eastAsia="Arial" w:hAnsi="Arial" w:cs="Arial"/>
            <w:sz w:val="20"/>
            <w:szCs w:val="20"/>
          </w:rPr>
          <w:delText>0.3</w:delText>
        </w:r>
        <w:r w:rsidDel="00BE0A86">
          <w:rPr>
            <w:rFonts w:ascii="Arial" w:eastAsia="Arial" w:hAnsi="Arial" w:cs="Arial"/>
            <w:spacing w:val="1"/>
            <w:sz w:val="20"/>
            <w:szCs w:val="20"/>
          </w:rPr>
          <w:delText>)</w:delText>
        </w:r>
        <w:r w:rsidDel="00BE0A86">
          <w:rPr>
            <w:rFonts w:ascii="Arial" w:eastAsia="Arial" w:hAnsi="Arial" w:cs="Arial"/>
            <w:sz w:val="20"/>
            <w:szCs w:val="20"/>
          </w:rPr>
          <w:delText>.</w:delText>
        </w:r>
      </w:del>
    </w:p>
    <w:p w:rsidR="00E40C26" w:rsidRDefault="00E40C26">
      <w:pPr>
        <w:spacing w:after="0" w:line="180" w:lineRule="exact"/>
        <w:rPr>
          <w:sz w:val="18"/>
          <w:szCs w:val="18"/>
        </w:rPr>
      </w:pPr>
    </w:p>
    <w:p w:rsidR="00E40C26" w:rsidRDefault="00E40C26">
      <w:pPr>
        <w:spacing w:after="0" w:line="200" w:lineRule="exact"/>
        <w:rPr>
          <w:sz w:val="20"/>
          <w:szCs w:val="20"/>
        </w:rPr>
      </w:pPr>
    </w:p>
    <w:p w:rsidR="00E40C26" w:rsidRDefault="00E40C26">
      <w:pPr>
        <w:spacing w:after="0" w:line="200" w:lineRule="exact"/>
        <w:rPr>
          <w:sz w:val="20"/>
          <w:szCs w:val="20"/>
        </w:rPr>
      </w:pPr>
    </w:p>
    <w:p w:rsidR="00E40C26" w:rsidRDefault="00E40C26">
      <w:pPr>
        <w:spacing w:after="0" w:line="200" w:lineRule="exact"/>
        <w:rPr>
          <w:sz w:val="20"/>
          <w:szCs w:val="20"/>
        </w:rPr>
      </w:pPr>
    </w:p>
    <w:p w:rsidR="00E40C26" w:rsidRDefault="004E5333">
      <w:pPr>
        <w:tabs>
          <w:tab w:val="left" w:pos="1280"/>
        </w:tabs>
        <w:spacing w:after="0" w:line="240" w:lineRule="auto"/>
        <w:ind w:left="107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7.3</w:t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pacing w:val="-1"/>
          <w:sz w:val="20"/>
          <w:szCs w:val="20"/>
          <w:u w:val="single" w:color="000000"/>
        </w:rPr>
        <w:t>E</w:t>
      </w:r>
      <w:r>
        <w:rPr>
          <w:rFonts w:ascii="Arial" w:eastAsia="Arial" w:hAnsi="Arial" w:cs="Arial"/>
          <w:spacing w:val="2"/>
          <w:sz w:val="20"/>
          <w:szCs w:val="20"/>
          <w:u w:val="single" w:color="000000"/>
        </w:rPr>
        <w:t>X</w:t>
      </w:r>
      <w:r>
        <w:rPr>
          <w:rFonts w:ascii="Arial" w:eastAsia="Arial" w:hAnsi="Arial" w:cs="Arial"/>
          <w:spacing w:val="1"/>
          <w:sz w:val="20"/>
          <w:szCs w:val="20"/>
          <w:u w:val="single" w:color="000000"/>
        </w:rPr>
        <w:t>T</w:t>
      </w:r>
      <w:r>
        <w:rPr>
          <w:rFonts w:ascii="Arial" w:eastAsia="Arial" w:hAnsi="Arial" w:cs="Arial"/>
          <w:sz w:val="20"/>
          <w:szCs w:val="20"/>
          <w:u w:val="single" w:color="000000"/>
        </w:rPr>
        <w:t>EN</w:t>
      </w:r>
      <w:r>
        <w:rPr>
          <w:rFonts w:ascii="Arial" w:eastAsia="Arial" w:hAnsi="Arial" w:cs="Arial"/>
          <w:spacing w:val="2"/>
          <w:sz w:val="20"/>
          <w:szCs w:val="20"/>
          <w:u w:val="single" w:color="000000"/>
        </w:rPr>
        <w:t>S</w:t>
      </w:r>
      <w:r>
        <w:rPr>
          <w:rFonts w:ascii="Arial" w:eastAsia="Arial" w:hAnsi="Arial" w:cs="Arial"/>
          <w:sz w:val="20"/>
          <w:szCs w:val="20"/>
          <w:u w:val="single" w:color="000000"/>
        </w:rPr>
        <w:t>I</w:t>
      </w:r>
      <w:r>
        <w:rPr>
          <w:rFonts w:ascii="Arial" w:eastAsia="Arial" w:hAnsi="Arial" w:cs="Arial"/>
          <w:spacing w:val="1"/>
          <w:sz w:val="20"/>
          <w:szCs w:val="20"/>
          <w:u w:val="single" w:color="000000"/>
        </w:rPr>
        <w:t>O</w:t>
      </w:r>
      <w:r>
        <w:rPr>
          <w:rFonts w:ascii="Arial" w:eastAsia="Arial" w:hAnsi="Arial" w:cs="Arial"/>
          <w:sz w:val="20"/>
          <w:szCs w:val="20"/>
          <w:u w:val="single" w:color="000000"/>
        </w:rPr>
        <w:t>N</w:t>
      </w:r>
      <w:r>
        <w:rPr>
          <w:rFonts w:ascii="Arial" w:eastAsia="Arial" w:hAnsi="Arial" w:cs="Arial"/>
          <w:spacing w:val="-12"/>
          <w:sz w:val="20"/>
          <w:szCs w:val="20"/>
          <w:u w:val="single" w:color="00000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  <w:u w:val="single" w:color="000000"/>
        </w:rPr>
        <w:t>O</w:t>
      </w:r>
      <w:r>
        <w:rPr>
          <w:rFonts w:ascii="Arial" w:eastAsia="Arial" w:hAnsi="Arial" w:cs="Arial"/>
          <w:sz w:val="20"/>
          <w:szCs w:val="20"/>
          <w:u w:val="single" w:color="000000"/>
        </w:rPr>
        <w:t>F</w:t>
      </w:r>
      <w:r>
        <w:rPr>
          <w:rFonts w:ascii="Arial" w:eastAsia="Arial" w:hAnsi="Arial" w:cs="Arial"/>
          <w:spacing w:val="-2"/>
          <w:sz w:val="20"/>
          <w:szCs w:val="20"/>
          <w:u w:val="single" w:color="00000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  <w:u w:val="single" w:color="000000"/>
        </w:rPr>
        <w:t>Q</w:t>
      </w:r>
      <w:r>
        <w:rPr>
          <w:rFonts w:ascii="Arial" w:eastAsia="Arial" w:hAnsi="Arial" w:cs="Arial"/>
          <w:sz w:val="20"/>
          <w:szCs w:val="20"/>
          <w:u w:val="single" w:color="000000"/>
        </w:rPr>
        <w:t>UA</w:t>
      </w:r>
      <w:r>
        <w:rPr>
          <w:rFonts w:ascii="Arial" w:eastAsia="Arial" w:hAnsi="Arial" w:cs="Arial"/>
          <w:spacing w:val="2"/>
          <w:sz w:val="20"/>
          <w:szCs w:val="20"/>
          <w:u w:val="single" w:color="000000"/>
        </w:rPr>
        <w:t>L</w:t>
      </w:r>
      <w:r>
        <w:rPr>
          <w:rFonts w:ascii="Arial" w:eastAsia="Arial" w:hAnsi="Arial" w:cs="Arial"/>
          <w:sz w:val="20"/>
          <w:szCs w:val="20"/>
          <w:u w:val="single" w:color="000000"/>
        </w:rPr>
        <w:t>IFIC</w:t>
      </w:r>
      <w:r>
        <w:rPr>
          <w:rFonts w:ascii="Arial" w:eastAsia="Arial" w:hAnsi="Arial" w:cs="Arial"/>
          <w:spacing w:val="2"/>
          <w:sz w:val="20"/>
          <w:szCs w:val="20"/>
          <w:u w:val="single" w:color="000000"/>
        </w:rPr>
        <w:t>A</w:t>
      </w:r>
      <w:r>
        <w:rPr>
          <w:rFonts w:ascii="Arial" w:eastAsia="Arial" w:hAnsi="Arial" w:cs="Arial"/>
          <w:spacing w:val="1"/>
          <w:sz w:val="20"/>
          <w:szCs w:val="20"/>
          <w:u w:val="single" w:color="000000"/>
        </w:rPr>
        <w:t>T</w:t>
      </w:r>
      <w:r>
        <w:rPr>
          <w:rFonts w:ascii="Arial" w:eastAsia="Arial" w:hAnsi="Arial" w:cs="Arial"/>
          <w:sz w:val="20"/>
          <w:szCs w:val="20"/>
          <w:u w:val="single" w:color="000000"/>
        </w:rPr>
        <w:t>I</w:t>
      </w:r>
      <w:r>
        <w:rPr>
          <w:rFonts w:ascii="Arial" w:eastAsia="Arial" w:hAnsi="Arial" w:cs="Arial"/>
          <w:spacing w:val="-1"/>
          <w:sz w:val="20"/>
          <w:szCs w:val="20"/>
          <w:u w:val="single" w:color="000000"/>
        </w:rPr>
        <w:t>O</w:t>
      </w:r>
      <w:r>
        <w:rPr>
          <w:rFonts w:ascii="Arial" w:eastAsia="Arial" w:hAnsi="Arial" w:cs="Arial"/>
          <w:sz w:val="20"/>
          <w:szCs w:val="20"/>
          <w:u w:val="single" w:color="000000"/>
        </w:rPr>
        <w:t>N</w:t>
      </w:r>
      <w:r>
        <w:rPr>
          <w:rFonts w:ascii="Arial" w:eastAsia="Arial" w:hAnsi="Arial" w:cs="Arial"/>
          <w:spacing w:val="-13"/>
          <w:sz w:val="20"/>
          <w:szCs w:val="20"/>
          <w:u w:val="single" w:color="000000"/>
        </w:rPr>
        <w:t xml:space="preserve"> </w:t>
      </w:r>
      <w:r>
        <w:rPr>
          <w:rFonts w:ascii="Arial" w:eastAsia="Arial" w:hAnsi="Arial" w:cs="Arial"/>
          <w:sz w:val="20"/>
          <w:szCs w:val="20"/>
          <w:u w:val="single" w:color="000000"/>
        </w:rPr>
        <w:t>V</w:t>
      </w:r>
      <w:r>
        <w:rPr>
          <w:rFonts w:ascii="Arial" w:eastAsia="Arial" w:hAnsi="Arial" w:cs="Arial"/>
          <w:spacing w:val="2"/>
          <w:sz w:val="20"/>
          <w:szCs w:val="20"/>
          <w:u w:val="single" w:color="000000"/>
        </w:rPr>
        <w:t>A</w:t>
      </w:r>
      <w:r>
        <w:rPr>
          <w:rFonts w:ascii="Arial" w:eastAsia="Arial" w:hAnsi="Arial" w:cs="Arial"/>
          <w:sz w:val="20"/>
          <w:szCs w:val="20"/>
          <w:u w:val="single" w:color="000000"/>
        </w:rPr>
        <w:t>LID</w:t>
      </w:r>
      <w:r>
        <w:rPr>
          <w:rFonts w:ascii="Arial" w:eastAsia="Arial" w:hAnsi="Arial" w:cs="Arial"/>
          <w:spacing w:val="2"/>
          <w:sz w:val="20"/>
          <w:szCs w:val="20"/>
          <w:u w:val="single" w:color="000000"/>
        </w:rPr>
        <w:t>I</w:t>
      </w:r>
      <w:r>
        <w:rPr>
          <w:rFonts w:ascii="Arial" w:eastAsia="Arial" w:hAnsi="Arial" w:cs="Arial"/>
          <w:sz w:val="20"/>
          <w:szCs w:val="20"/>
          <w:u w:val="single" w:color="000000"/>
        </w:rPr>
        <w:t>TY</w:t>
      </w:r>
      <w:r>
        <w:rPr>
          <w:rFonts w:ascii="Arial" w:eastAsia="Arial" w:hAnsi="Arial" w:cs="Arial"/>
          <w:spacing w:val="-9"/>
          <w:sz w:val="20"/>
          <w:szCs w:val="20"/>
          <w:u w:val="single" w:color="00000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  <w:u w:val="single" w:color="000000"/>
        </w:rPr>
        <w:t>(</w:t>
      </w:r>
      <w:r>
        <w:rPr>
          <w:rFonts w:ascii="Arial" w:eastAsia="Arial" w:hAnsi="Arial" w:cs="Arial"/>
          <w:sz w:val="20"/>
          <w:szCs w:val="20"/>
          <w:u w:val="single" w:color="000000"/>
        </w:rPr>
        <w:t>CH</w:t>
      </w:r>
      <w:r>
        <w:rPr>
          <w:rFonts w:ascii="Arial" w:eastAsia="Arial" w:hAnsi="Arial" w:cs="Arial"/>
          <w:spacing w:val="2"/>
          <w:sz w:val="20"/>
          <w:szCs w:val="20"/>
          <w:u w:val="single" w:color="000000"/>
        </w:rPr>
        <w:t>A</w:t>
      </w:r>
      <w:r>
        <w:rPr>
          <w:rFonts w:ascii="Arial" w:eastAsia="Arial" w:hAnsi="Arial" w:cs="Arial"/>
          <w:sz w:val="20"/>
          <w:szCs w:val="20"/>
          <w:u w:val="single" w:color="000000"/>
        </w:rPr>
        <w:t>RT</w:t>
      </w:r>
      <w:r>
        <w:rPr>
          <w:rFonts w:ascii="Arial" w:eastAsia="Arial" w:hAnsi="Arial" w:cs="Arial"/>
          <w:spacing w:val="-8"/>
          <w:sz w:val="20"/>
          <w:szCs w:val="20"/>
          <w:u w:val="single" w:color="000000"/>
        </w:rPr>
        <w:t xml:space="preserve"> </w:t>
      </w:r>
      <w:r>
        <w:rPr>
          <w:rFonts w:ascii="Arial" w:eastAsia="Arial" w:hAnsi="Arial" w:cs="Arial"/>
          <w:sz w:val="20"/>
          <w:szCs w:val="20"/>
          <w:u w:val="single" w:color="000000"/>
        </w:rPr>
        <w:t>4)</w:t>
      </w:r>
    </w:p>
    <w:p w:rsidR="00E40C26" w:rsidRDefault="004E5333">
      <w:pPr>
        <w:spacing w:before="29" w:after="0" w:line="250" w:lineRule="auto"/>
        <w:ind w:left="1300" w:right="48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9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q</w:t>
      </w:r>
      <w:r>
        <w:rPr>
          <w:rFonts w:ascii="Arial" w:eastAsia="Arial" w:hAnsi="Arial" w:cs="Arial"/>
          <w:sz w:val="20"/>
          <w:szCs w:val="20"/>
        </w:rPr>
        <w:t>ua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if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pacing w:val="-1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ti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n m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7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b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x</w:t>
      </w:r>
      <w:r>
        <w:rPr>
          <w:rFonts w:ascii="Arial" w:eastAsia="Arial" w:hAnsi="Arial" w:cs="Arial"/>
          <w:sz w:val="20"/>
          <w:szCs w:val="20"/>
        </w:rPr>
        <w:t>te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ded</w:t>
      </w:r>
      <w:r>
        <w:rPr>
          <w:rFonts w:ascii="Arial" w:eastAsia="Arial" w:hAnsi="Arial" w:cs="Arial"/>
          <w:spacing w:val="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if</w:t>
      </w:r>
      <w:r>
        <w:rPr>
          <w:rFonts w:ascii="Arial" w:eastAsia="Arial" w:hAnsi="Arial" w:cs="Arial"/>
          <w:spacing w:val="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7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2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pl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CC</w:t>
      </w:r>
      <w:r>
        <w:rPr>
          <w:rFonts w:ascii="Arial" w:eastAsia="Arial" w:hAnsi="Arial" w:cs="Arial"/>
          <w:spacing w:val="5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om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on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nts</w:t>
      </w:r>
      <w:r>
        <w:rPr>
          <w:rFonts w:ascii="Arial" w:eastAsia="Arial" w:hAnsi="Arial" w:cs="Arial"/>
          <w:spacing w:val="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ha</w:t>
      </w:r>
      <w:r>
        <w:rPr>
          <w:rFonts w:ascii="Arial" w:eastAsia="Arial" w:hAnsi="Arial" w:cs="Arial"/>
          <w:spacing w:val="1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6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b</w:t>
      </w:r>
      <w:r>
        <w:rPr>
          <w:rFonts w:ascii="Arial" w:eastAsia="Arial" w:hAnsi="Arial" w:cs="Arial"/>
          <w:sz w:val="20"/>
          <w:szCs w:val="20"/>
        </w:rPr>
        <w:t>een</w:t>
      </w:r>
      <w:r>
        <w:rPr>
          <w:rFonts w:ascii="Arial" w:eastAsia="Arial" w:hAnsi="Arial" w:cs="Arial"/>
          <w:spacing w:val="6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odu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ed</w:t>
      </w:r>
      <w:r>
        <w:rPr>
          <w:rFonts w:ascii="Arial" w:eastAsia="Arial" w:hAnsi="Arial" w:cs="Arial"/>
          <w:spacing w:val="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du</w:t>
      </w:r>
      <w:r>
        <w:rPr>
          <w:rFonts w:ascii="Arial" w:eastAsia="Arial" w:hAnsi="Arial" w:cs="Arial"/>
          <w:spacing w:val="1"/>
          <w:sz w:val="20"/>
          <w:szCs w:val="20"/>
        </w:rPr>
        <w:t>ri</w:t>
      </w:r>
      <w:r>
        <w:rPr>
          <w:rFonts w:ascii="Arial" w:eastAsia="Arial" w:hAnsi="Arial" w:cs="Arial"/>
          <w:sz w:val="20"/>
          <w:szCs w:val="20"/>
        </w:rPr>
        <w:t>ng</w:t>
      </w:r>
      <w:r>
        <w:rPr>
          <w:rFonts w:ascii="Arial" w:eastAsia="Arial" w:hAnsi="Arial" w:cs="Arial"/>
          <w:spacing w:val="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 qu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fi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at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on</w:t>
      </w:r>
      <w:r>
        <w:rPr>
          <w:rFonts w:ascii="Arial" w:eastAsia="Arial" w:hAnsi="Arial" w:cs="Arial"/>
          <w:spacing w:val="22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ty</w:t>
      </w:r>
      <w:r>
        <w:rPr>
          <w:rFonts w:ascii="Arial" w:eastAsia="Arial" w:hAnsi="Arial" w:cs="Arial"/>
          <w:spacing w:val="25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od</w:t>
      </w:r>
      <w:r>
        <w:rPr>
          <w:rFonts w:ascii="Arial" w:eastAsia="Arial" w:hAnsi="Arial" w:cs="Arial"/>
          <w:spacing w:val="27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nd</w:t>
      </w:r>
      <w:r>
        <w:rPr>
          <w:rFonts w:ascii="Arial" w:eastAsia="Arial" w:hAnsi="Arial" w:cs="Arial"/>
          <w:spacing w:val="2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te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2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da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27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qu</w:t>
      </w:r>
      <w:r>
        <w:rPr>
          <w:rFonts w:ascii="Arial" w:eastAsia="Arial" w:hAnsi="Arial" w:cs="Arial"/>
          <w:spacing w:val="1"/>
          <w:sz w:val="20"/>
          <w:szCs w:val="20"/>
        </w:rPr>
        <w:t>iv</w:t>
      </w:r>
      <w:r>
        <w:rPr>
          <w:rFonts w:ascii="Arial" w:eastAsia="Arial" w:hAnsi="Arial" w:cs="Arial"/>
          <w:sz w:val="20"/>
          <w:szCs w:val="20"/>
        </w:rPr>
        <w:t>al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nt</w:t>
      </w:r>
      <w:r>
        <w:rPr>
          <w:rFonts w:ascii="Arial" w:eastAsia="Arial" w:hAnsi="Arial" w:cs="Arial"/>
          <w:spacing w:val="2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to</w:t>
      </w:r>
      <w:r>
        <w:rPr>
          <w:rFonts w:ascii="Arial" w:eastAsia="Arial" w:hAnsi="Arial" w:cs="Arial"/>
          <w:spacing w:val="3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ther</w:t>
      </w:r>
      <w:r>
        <w:rPr>
          <w:rFonts w:ascii="Arial" w:eastAsia="Arial" w:hAnsi="Arial" w:cs="Arial"/>
          <w:spacing w:val="3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Lot</w:t>
      </w:r>
      <w:r>
        <w:rPr>
          <w:rFonts w:ascii="Arial" w:eastAsia="Arial" w:hAnsi="Arial" w:cs="Arial"/>
          <w:spacing w:val="30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c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tan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2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vel</w:t>
      </w:r>
      <w:r>
        <w:rPr>
          <w:rFonts w:ascii="Arial" w:eastAsia="Arial" w:hAnsi="Arial" w:cs="Arial"/>
          <w:spacing w:val="3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1</w:t>
      </w:r>
      <w:r>
        <w:rPr>
          <w:rFonts w:ascii="Arial" w:eastAsia="Arial" w:hAnsi="Arial" w:cs="Arial"/>
          <w:spacing w:val="3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te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ti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g</w:t>
      </w:r>
      <w:r>
        <w:rPr>
          <w:rFonts w:ascii="Arial" w:eastAsia="Arial" w:hAnsi="Arial" w:cs="Arial"/>
          <w:spacing w:val="2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or</w:t>
      </w:r>
      <w:r>
        <w:rPr>
          <w:rFonts w:ascii="Arial" w:eastAsia="Arial" w:hAnsi="Arial" w:cs="Arial"/>
          <w:spacing w:val="3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 xml:space="preserve">e 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qu</w:t>
      </w:r>
      <w:r>
        <w:rPr>
          <w:rFonts w:ascii="Arial" w:eastAsia="Arial" w:hAnsi="Arial" w:cs="Arial"/>
          <w:spacing w:val="1"/>
          <w:sz w:val="20"/>
          <w:szCs w:val="20"/>
        </w:rPr>
        <w:t>ir</w:t>
      </w:r>
      <w:r>
        <w:rPr>
          <w:rFonts w:ascii="Arial" w:eastAsia="Arial" w:hAnsi="Arial" w:cs="Arial"/>
          <w:sz w:val="20"/>
          <w:szCs w:val="20"/>
        </w:rPr>
        <w:t>ed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st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ng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as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per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ab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G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pe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at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on</w:t>
      </w:r>
      <w:r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s a</w:t>
      </w:r>
      <w:r>
        <w:rPr>
          <w:rFonts w:ascii="Arial" w:eastAsia="Arial" w:hAnsi="Arial" w:cs="Arial"/>
          <w:spacing w:val="1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ai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2"/>
          <w:sz w:val="20"/>
          <w:szCs w:val="20"/>
        </w:rPr>
        <w:t>b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e.</w:t>
      </w:r>
    </w:p>
    <w:p w:rsidR="00E40C26" w:rsidRDefault="00E40C26">
      <w:pPr>
        <w:spacing w:after="0" w:line="240" w:lineRule="exact"/>
        <w:rPr>
          <w:sz w:val="24"/>
          <w:szCs w:val="24"/>
        </w:rPr>
      </w:pPr>
    </w:p>
    <w:p w:rsidR="00E40C26" w:rsidRDefault="004E5333">
      <w:pPr>
        <w:spacing w:after="0" w:line="250" w:lineRule="auto"/>
        <w:ind w:left="1300" w:right="48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pacing w:val="1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he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an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fa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tu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er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en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that</w:t>
      </w:r>
      <w:r>
        <w:rPr>
          <w:rFonts w:ascii="Arial" w:eastAsia="Arial" w:hAnsi="Arial" w:cs="Arial"/>
          <w:spacing w:val="1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and</w:t>
      </w:r>
      <w:r>
        <w:rPr>
          <w:rFonts w:ascii="Arial" w:eastAsia="Arial" w:hAnsi="Arial" w:cs="Arial"/>
          <w:spacing w:val="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te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ata a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ade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ai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2"/>
          <w:sz w:val="20"/>
          <w:szCs w:val="20"/>
        </w:rPr>
        <w:t>b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to t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CC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x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ut</w:t>
      </w:r>
      <w:r>
        <w:rPr>
          <w:rFonts w:ascii="Arial" w:eastAsia="Arial" w:hAnsi="Arial" w:cs="Arial"/>
          <w:spacing w:val="1"/>
          <w:sz w:val="20"/>
          <w:szCs w:val="20"/>
        </w:rPr>
        <w:t>iv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 due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ti</w:t>
      </w:r>
      <w:r>
        <w:rPr>
          <w:rFonts w:ascii="Arial" w:eastAsia="Arial" w:hAnsi="Arial" w:cs="Arial"/>
          <w:spacing w:val="2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to a</w:t>
      </w:r>
      <w:r>
        <w:rPr>
          <w:rFonts w:ascii="Arial" w:eastAsia="Arial" w:hAnsi="Arial" w:cs="Arial"/>
          <w:spacing w:val="1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la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pacing w:val="-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q</w:t>
      </w:r>
      <w:r>
        <w:rPr>
          <w:rFonts w:ascii="Arial" w:eastAsia="Arial" w:hAnsi="Arial" w:cs="Arial"/>
          <w:sz w:val="20"/>
          <w:szCs w:val="20"/>
        </w:rPr>
        <w:t>ua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if</w:t>
      </w:r>
      <w:r>
        <w:rPr>
          <w:rFonts w:ascii="Arial" w:eastAsia="Arial" w:hAnsi="Arial" w:cs="Arial"/>
          <w:spacing w:val="1"/>
          <w:sz w:val="20"/>
          <w:szCs w:val="20"/>
        </w:rPr>
        <w:t>ic</w:t>
      </w:r>
      <w:r>
        <w:rPr>
          <w:rFonts w:ascii="Arial" w:eastAsia="Arial" w:hAnsi="Arial" w:cs="Arial"/>
          <w:sz w:val="20"/>
          <w:szCs w:val="20"/>
        </w:rPr>
        <w:t>at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on.</w:t>
      </w:r>
    </w:p>
    <w:p w:rsidR="00E40C26" w:rsidRDefault="00E40C26">
      <w:pPr>
        <w:spacing w:after="0" w:line="240" w:lineRule="exact"/>
        <w:rPr>
          <w:sz w:val="24"/>
          <w:szCs w:val="24"/>
        </w:rPr>
      </w:pPr>
    </w:p>
    <w:p w:rsidR="00E40C26" w:rsidRDefault="004E5333">
      <w:pPr>
        <w:spacing w:after="0" w:line="250" w:lineRule="auto"/>
        <w:ind w:left="1300" w:right="48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pacing w:val="1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he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CC</w:t>
      </w:r>
      <w:r>
        <w:rPr>
          <w:rFonts w:ascii="Arial" w:eastAsia="Arial" w:hAnsi="Arial" w:cs="Arial"/>
          <w:spacing w:val="-16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x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ut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pacing w:val="-1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w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ll</w:t>
      </w:r>
      <w:r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v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ew</w:t>
      </w:r>
      <w:r>
        <w:rPr>
          <w:rFonts w:ascii="Arial" w:eastAsia="Arial" w:hAnsi="Arial" w:cs="Arial"/>
          <w:spacing w:val="-1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ts</w:t>
      </w:r>
      <w:r>
        <w:rPr>
          <w:rFonts w:ascii="Arial" w:eastAsia="Arial" w:hAnsi="Arial" w:cs="Arial"/>
          <w:spacing w:val="-1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and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st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ta,</w:t>
      </w:r>
      <w:r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in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ng</w:t>
      </w:r>
      <w:r>
        <w:rPr>
          <w:rFonts w:ascii="Arial" w:eastAsia="Arial" w:hAnsi="Arial" w:cs="Arial"/>
          <w:spacing w:val="-16"/>
          <w:sz w:val="20"/>
          <w:szCs w:val="20"/>
        </w:rPr>
        <w:t xml:space="preserve"> </w:t>
      </w:r>
      <w:r>
        <w:rPr>
          <w:rFonts w:ascii="Arial" w:eastAsia="Arial" w:hAnsi="Arial" w:cs="Arial"/>
          <w:w w:val="99"/>
          <w:sz w:val="20"/>
          <w:szCs w:val="20"/>
        </w:rPr>
        <w:t>no</w:t>
      </w:r>
      <w:r>
        <w:rPr>
          <w:rFonts w:ascii="Arial" w:eastAsia="Arial" w:hAnsi="Arial" w:cs="Arial"/>
          <w:spacing w:val="2"/>
          <w:w w:val="99"/>
          <w:sz w:val="20"/>
          <w:szCs w:val="20"/>
        </w:rPr>
        <w:t>n</w:t>
      </w:r>
      <w:r>
        <w:rPr>
          <w:rFonts w:ascii="Arial" w:eastAsia="Arial" w:hAnsi="Arial" w:cs="Arial"/>
          <w:spacing w:val="-1"/>
          <w:w w:val="99"/>
          <w:sz w:val="20"/>
          <w:szCs w:val="20"/>
        </w:rPr>
        <w:t>-</w:t>
      </w:r>
      <w:r>
        <w:rPr>
          <w:rFonts w:ascii="Arial" w:eastAsia="Arial" w:hAnsi="Arial" w:cs="Arial"/>
          <w:spacing w:val="1"/>
          <w:w w:val="99"/>
          <w:sz w:val="20"/>
          <w:szCs w:val="20"/>
        </w:rPr>
        <w:t>c</w:t>
      </w:r>
      <w:r>
        <w:rPr>
          <w:rFonts w:ascii="Arial" w:eastAsia="Arial" w:hAnsi="Arial" w:cs="Arial"/>
          <w:w w:val="99"/>
          <w:sz w:val="20"/>
          <w:szCs w:val="20"/>
        </w:rPr>
        <w:t>o</w:t>
      </w:r>
      <w:r>
        <w:rPr>
          <w:rFonts w:ascii="Arial" w:eastAsia="Arial" w:hAnsi="Arial" w:cs="Arial"/>
          <w:spacing w:val="2"/>
          <w:w w:val="99"/>
          <w:sz w:val="20"/>
          <w:szCs w:val="20"/>
        </w:rPr>
        <w:t>n</w:t>
      </w:r>
      <w:r>
        <w:rPr>
          <w:rFonts w:ascii="Arial" w:eastAsia="Arial" w:hAnsi="Arial" w:cs="Arial"/>
          <w:w w:val="99"/>
          <w:sz w:val="20"/>
          <w:szCs w:val="20"/>
        </w:rPr>
        <w:t>fo</w:t>
      </w:r>
      <w:r>
        <w:rPr>
          <w:rFonts w:ascii="Arial" w:eastAsia="Arial" w:hAnsi="Arial" w:cs="Arial"/>
          <w:spacing w:val="1"/>
          <w:w w:val="99"/>
          <w:sz w:val="20"/>
          <w:szCs w:val="20"/>
        </w:rPr>
        <w:t>r</w:t>
      </w:r>
      <w:r>
        <w:rPr>
          <w:rFonts w:ascii="Arial" w:eastAsia="Arial" w:hAnsi="Arial" w:cs="Arial"/>
          <w:w w:val="99"/>
          <w:sz w:val="20"/>
          <w:szCs w:val="20"/>
        </w:rPr>
        <w:t>ma</w:t>
      </w:r>
      <w:r>
        <w:rPr>
          <w:rFonts w:ascii="Arial" w:eastAsia="Arial" w:hAnsi="Arial" w:cs="Arial"/>
          <w:spacing w:val="2"/>
          <w:w w:val="99"/>
          <w:sz w:val="20"/>
          <w:szCs w:val="20"/>
        </w:rPr>
        <w:t>n</w:t>
      </w:r>
      <w:r>
        <w:rPr>
          <w:rFonts w:ascii="Arial" w:eastAsia="Arial" w:hAnsi="Arial" w:cs="Arial"/>
          <w:w w:val="99"/>
          <w:sz w:val="20"/>
          <w:szCs w:val="20"/>
        </w:rPr>
        <w:t>ce</w:t>
      </w:r>
      <w:r>
        <w:rPr>
          <w:rFonts w:ascii="Arial" w:eastAsia="Arial" w:hAnsi="Arial" w:cs="Arial"/>
          <w:spacing w:val="-7"/>
          <w:w w:val="99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ts</w:t>
      </w:r>
      <w:r>
        <w:rPr>
          <w:rFonts w:ascii="Arial" w:eastAsia="Arial" w:hAnsi="Arial" w:cs="Arial"/>
          <w:spacing w:val="-1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and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 an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1"/>
          <w:sz w:val="20"/>
          <w:szCs w:val="20"/>
        </w:rPr>
        <w:t>y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3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2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ol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ted</w:t>
      </w:r>
      <w:r>
        <w:rPr>
          <w:rFonts w:ascii="Arial" w:eastAsia="Arial" w:hAnsi="Arial" w:cs="Arial"/>
          <w:spacing w:val="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and</w:t>
      </w:r>
      <w:r>
        <w:rPr>
          <w:rFonts w:ascii="Arial" w:eastAsia="Arial" w:hAnsi="Arial" w:cs="Arial"/>
          <w:spacing w:val="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ted</w:t>
      </w:r>
      <w:r>
        <w:rPr>
          <w:rFonts w:ascii="Arial" w:eastAsia="Arial" w:hAnsi="Arial" w:cs="Arial"/>
          <w:spacing w:val="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in</w:t>
      </w:r>
      <w:r>
        <w:rPr>
          <w:rFonts w:ascii="Arial" w:eastAsia="Arial" w:hAnsi="Arial" w:cs="Arial"/>
          <w:spacing w:val="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pp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</w:t>
      </w:r>
      <w:r>
        <w:rPr>
          <w:rFonts w:ascii="Arial" w:eastAsia="Arial" w:hAnsi="Arial" w:cs="Arial"/>
          <w:spacing w:val="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Q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if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pacing w:val="-1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ti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x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ion</w:t>
      </w:r>
      <w:r>
        <w:rPr>
          <w:rFonts w:ascii="Arial" w:eastAsia="Arial" w:hAnsi="Arial" w:cs="Arial"/>
          <w:spacing w:val="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te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m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ne</w:t>
      </w:r>
      <w:r>
        <w:rPr>
          <w:rFonts w:ascii="Arial" w:eastAsia="Arial" w:hAnsi="Arial" w:cs="Arial"/>
          <w:spacing w:val="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whe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her the</w:t>
      </w:r>
      <w:r>
        <w:rPr>
          <w:rFonts w:ascii="Arial" w:eastAsia="Arial" w:hAnsi="Arial" w:cs="Arial"/>
          <w:spacing w:val="-16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ata</w:t>
      </w:r>
      <w:r>
        <w:rPr>
          <w:rFonts w:ascii="Arial" w:eastAsia="Arial" w:hAnsi="Arial" w:cs="Arial"/>
          <w:spacing w:val="-1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pa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k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ge</w:t>
      </w:r>
      <w:r>
        <w:rPr>
          <w:rFonts w:ascii="Arial" w:eastAsia="Arial" w:hAnsi="Arial" w:cs="Arial"/>
          <w:spacing w:val="-21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s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nted</w:t>
      </w:r>
      <w:r>
        <w:rPr>
          <w:rFonts w:ascii="Arial" w:eastAsia="Arial" w:hAnsi="Arial" w:cs="Arial"/>
          <w:spacing w:val="-1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mp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22"/>
          <w:sz w:val="20"/>
          <w:szCs w:val="20"/>
        </w:rPr>
        <w:t xml:space="preserve"> </w:t>
      </w:r>
      <w:r>
        <w:rPr>
          <w:rFonts w:ascii="Arial" w:eastAsia="Arial" w:hAnsi="Arial" w:cs="Arial"/>
          <w:spacing w:val="3"/>
          <w:sz w:val="20"/>
          <w:szCs w:val="20"/>
        </w:rPr>
        <w:t>w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th</w:t>
      </w:r>
      <w:r>
        <w:rPr>
          <w:rFonts w:ascii="Arial" w:eastAsia="Arial" w:hAnsi="Arial" w:cs="Arial"/>
          <w:spacing w:val="-17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he</w:t>
      </w:r>
      <w:r>
        <w:rPr>
          <w:rFonts w:ascii="Arial" w:eastAsia="Arial" w:hAnsi="Arial" w:cs="Arial"/>
          <w:spacing w:val="-16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S</w:t>
      </w:r>
      <w:r>
        <w:rPr>
          <w:rFonts w:ascii="Arial" w:eastAsia="Arial" w:hAnsi="Arial" w:cs="Arial"/>
          <w:spacing w:val="3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-18"/>
          <w:sz w:val="20"/>
          <w:szCs w:val="20"/>
        </w:rPr>
        <w:t xml:space="preserve"> </w:t>
      </w:r>
      <w:r>
        <w:rPr>
          <w:rFonts w:ascii="Arial" w:eastAsia="Arial" w:hAnsi="Arial" w:cs="Arial"/>
          <w:w w:val="99"/>
          <w:sz w:val="20"/>
          <w:szCs w:val="20"/>
        </w:rPr>
        <w:t>s</w:t>
      </w:r>
      <w:r>
        <w:rPr>
          <w:rFonts w:ascii="Arial" w:eastAsia="Arial" w:hAnsi="Arial" w:cs="Arial"/>
          <w:spacing w:val="2"/>
          <w:w w:val="99"/>
          <w:sz w:val="20"/>
          <w:szCs w:val="20"/>
        </w:rPr>
        <w:t>p</w:t>
      </w:r>
      <w:r>
        <w:rPr>
          <w:rFonts w:ascii="Arial" w:eastAsia="Arial" w:hAnsi="Arial" w:cs="Arial"/>
          <w:w w:val="99"/>
          <w:sz w:val="20"/>
          <w:szCs w:val="20"/>
        </w:rPr>
        <w:t>e</w:t>
      </w:r>
      <w:r>
        <w:rPr>
          <w:rFonts w:ascii="Arial" w:eastAsia="Arial" w:hAnsi="Arial" w:cs="Arial"/>
          <w:spacing w:val="1"/>
          <w:w w:val="99"/>
          <w:sz w:val="20"/>
          <w:szCs w:val="20"/>
        </w:rPr>
        <w:t>c</w:t>
      </w:r>
      <w:r>
        <w:rPr>
          <w:rFonts w:ascii="Arial" w:eastAsia="Arial" w:hAnsi="Arial" w:cs="Arial"/>
          <w:w w:val="99"/>
          <w:sz w:val="20"/>
          <w:szCs w:val="20"/>
        </w:rPr>
        <w:t>if</w:t>
      </w:r>
      <w:r>
        <w:rPr>
          <w:rFonts w:ascii="Arial" w:eastAsia="Arial" w:hAnsi="Arial" w:cs="Arial"/>
          <w:spacing w:val="1"/>
          <w:w w:val="99"/>
          <w:sz w:val="20"/>
          <w:szCs w:val="20"/>
        </w:rPr>
        <w:t>i</w:t>
      </w:r>
      <w:r>
        <w:rPr>
          <w:rFonts w:ascii="Arial" w:eastAsia="Arial" w:hAnsi="Arial" w:cs="Arial"/>
          <w:spacing w:val="-1"/>
          <w:w w:val="99"/>
          <w:sz w:val="20"/>
          <w:szCs w:val="20"/>
        </w:rPr>
        <w:t>c</w:t>
      </w:r>
      <w:r>
        <w:rPr>
          <w:rFonts w:ascii="Arial" w:eastAsia="Arial" w:hAnsi="Arial" w:cs="Arial"/>
          <w:spacing w:val="2"/>
          <w:w w:val="99"/>
          <w:sz w:val="20"/>
          <w:szCs w:val="20"/>
        </w:rPr>
        <w:t>a</w:t>
      </w:r>
      <w:r>
        <w:rPr>
          <w:rFonts w:ascii="Arial" w:eastAsia="Arial" w:hAnsi="Arial" w:cs="Arial"/>
          <w:w w:val="99"/>
          <w:sz w:val="20"/>
          <w:szCs w:val="20"/>
        </w:rPr>
        <w:t>ti</w:t>
      </w:r>
      <w:r>
        <w:rPr>
          <w:rFonts w:ascii="Arial" w:eastAsia="Arial" w:hAnsi="Arial" w:cs="Arial"/>
          <w:spacing w:val="2"/>
          <w:w w:val="99"/>
          <w:sz w:val="20"/>
          <w:szCs w:val="20"/>
        </w:rPr>
        <w:t>o</w:t>
      </w:r>
      <w:r>
        <w:rPr>
          <w:rFonts w:ascii="Arial" w:eastAsia="Arial" w:hAnsi="Arial" w:cs="Arial"/>
          <w:w w:val="99"/>
          <w:sz w:val="20"/>
          <w:szCs w:val="20"/>
        </w:rPr>
        <w:t>n</w:t>
      </w:r>
      <w:r>
        <w:rPr>
          <w:rFonts w:ascii="Arial" w:eastAsia="Arial" w:hAnsi="Arial" w:cs="Arial"/>
          <w:spacing w:val="1"/>
          <w:w w:val="99"/>
          <w:sz w:val="20"/>
          <w:szCs w:val="20"/>
        </w:rPr>
        <w:t>s</w:t>
      </w:r>
      <w:r>
        <w:rPr>
          <w:rFonts w:ascii="Arial" w:eastAsia="Arial" w:hAnsi="Arial" w:cs="Arial"/>
          <w:w w:val="99"/>
          <w:sz w:val="20"/>
          <w:szCs w:val="20"/>
        </w:rPr>
        <w:t>,</w:t>
      </w:r>
      <w:r>
        <w:rPr>
          <w:rFonts w:ascii="Arial" w:eastAsia="Arial" w:hAnsi="Arial" w:cs="Arial"/>
          <w:spacing w:val="-12"/>
          <w:w w:val="9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ud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ng</w:t>
      </w:r>
      <w:r>
        <w:rPr>
          <w:rFonts w:ascii="Arial" w:eastAsia="Arial" w:hAnsi="Arial" w:cs="Arial"/>
          <w:spacing w:val="-21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pp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ed</w:t>
      </w:r>
      <w:r>
        <w:rPr>
          <w:rFonts w:ascii="Arial" w:eastAsia="Arial" w:hAnsi="Arial" w:cs="Arial"/>
          <w:spacing w:val="-1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an</w:t>
      </w:r>
      <w:r>
        <w:rPr>
          <w:rFonts w:ascii="Arial" w:eastAsia="Arial" w:hAnsi="Arial" w:cs="Arial"/>
          <w:spacing w:val="2"/>
          <w:sz w:val="20"/>
          <w:szCs w:val="20"/>
        </w:rPr>
        <w:t>g</w:t>
      </w:r>
      <w:r>
        <w:rPr>
          <w:rFonts w:ascii="Arial" w:eastAsia="Arial" w:hAnsi="Arial" w:cs="Arial"/>
          <w:sz w:val="20"/>
          <w:szCs w:val="20"/>
        </w:rPr>
        <w:t>es</w:t>
      </w:r>
      <w:r>
        <w:rPr>
          <w:rFonts w:ascii="Arial" w:eastAsia="Arial" w:hAnsi="Arial" w:cs="Arial"/>
          <w:spacing w:val="-21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he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et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, c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 xml:space="preserve"> a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5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ate</w:t>
      </w:r>
      <w:r>
        <w:rPr>
          <w:rFonts w:ascii="Arial" w:eastAsia="Arial" w:hAnsi="Arial" w:cs="Arial"/>
          <w:spacing w:val="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</w:t>
      </w:r>
      <w:r>
        <w:rPr>
          <w:rFonts w:ascii="Arial" w:eastAsia="Arial" w:hAnsi="Arial" w:cs="Arial"/>
          <w:spacing w:val="8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ub</w:t>
      </w:r>
      <w:r>
        <w:rPr>
          <w:rFonts w:ascii="Arial" w:eastAsia="Arial" w:hAnsi="Arial" w:cs="Arial"/>
          <w:spacing w:val="2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on of</w:t>
      </w:r>
      <w:r>
        <w:rPr>
          <w:rFonts w:ascii="Arial" w:eastAsia="Arial" w:hAnsi="Arial" w:cs="Arial"/>
          <w:spacing w:val="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7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eq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ap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v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x</w:t>
      </w:r>
      <w:r>
        <w:rPr>
          <w:rFonts w:ascii="Arial" w:eastAsia="Arial" w:hAnsi="Arial" w:cs="Arial"/>
          <w:sz w:val="20"/>
          <w:szCs w:val="20"/>
        </w:rPr>
        <w:t>ten</w:t>
      </w:r>
      <w:r>
        <w:rPr>
          <w:rFonts w:ascii="Arial" w:eastAsia="Arial" w:hAnsi="Arial" w:cs="Arial"/>
          <w:spacing w:val="1"/>
          <w:sz w:val="20"/>
          <w:szCs w:val="20"/>
        </w:rPr>
        <w:t>si</w:t>
      </w:r>
      <w:r>
        <w:rPr>
          <w:rFonts w:ascii="Arial" w:eastAsia="Arial" w:hAnsi="Arial" w:cs="Arial"/>
          <w:sz w:val="20"/>
          <w:szCs w:val="20"/>
        </w:rPr>
        <w:t>on.</w:t>
      </w:r>
      <w:r>
        <w:rPr>
          <w:rFonts w:ascii="Arial" w:eastAsia="Arial" w:hAnsi="Arial" w:cs="Arial"/>
          <w:spacing w:val="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If</w:t>
      </w:r>
      <w:r>
        <w:rPr>
          <w:rFonts w:ascii="Arial" w:eastAsia="Arial" w:hAnsi="Arial" w:cs="Arial"/>
          <w:spacing w:val="7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he</w:t>
      </w:r>
      <w:r>
        <w:rPr>
          <w:rFonts w:ascii="Arial" w:eastAsia="Arial" w:hAnsi="Arial" w:cs="Arial"/>
          <w:spacing w:val="7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lts</w:t>
      </w:r>
      <w:r>
        <w:rPr>
          <w:rFonts w:ascii="Arial" w:eastAsia="Arial" w:hAnsi="Arial" w:cs="Arial"/>
          <w:spacing w:val="3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7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v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ew</w:t>
      </w:r>
      <w:r>
        <w:rPr>
          <w:rFonts w:ascii="Arial" w:eastAsia="Arial" w:hAnsi="Arial" w:cs="Arial"/>
          <w:spacing w:val="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 s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ti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fa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pacing w:val="1"/>
          <w:sz w:val="20"/>
          <w:szCs w:val="20"/>
        </w:rPr>
        <w:t>y</w:t>
      </w:r>
      <w:r>
        <w:rPr>
          <w:rFonts w:ascii="Arial" w:eastAsia="Arial" w:hAnsi="Arial" w:cs="Arial"/>
          <w:sz w:val="20"/>
          <w:szCs w:val="20"/>
        </w:rPr>
        <w:t>, the</w:t>
      </w:r>
      <w:r>
        <w:rPr>
          <w:rFonts w:ascii="Arial" w:eastAsia="Arial" w:hAnsi="Arial" w:cs="Arial"/>
          <w:spacing w:val="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CC</w:t>
      </w:r>
      <w:r>
        <w:rPr>
          <w:rFonts w:ascii="Arial" w:eastAsia="Arial" w:hAnsi="Arial" w:cs="Arial"/>
          <w:spacing w:val="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x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ut</w:t>
      </w:r>
      <w:r>
        <w:rPr>
          <w:rFonts w:ascii="Arial" w:eastAsia="Arial" w:hAnsi="Arial" w:cs="Arial"/>
          <w:spacing w:val="1"/>
          <w:sz w:val="20"/>
          <w:szCs w:val="20"/>
        </w:rPr>
        <w:t>iv</w:t>
      </w:r>
      <w:r>
        <w:rPr>
          <w:rFonts w:ascii="Arial" w:eastAsia="Arial" w:hAnsi="Arial" w:cs="Arial"/>
          <w:sz w:val="20"/>
          <w:szCs w:val="20"/>
        </w:rPr>
        <w:t xml:space="preserve">e </w:t>
      </w:r>
      <w:r>
        <w:rPr>
          <w:rFonts w:ascii="Arial" w:eastAsia="Arial" w:hAnsi="Arial" w:cs="Arial"/>
          <w:spacing w:val="3"/>
          <w:sz w:val="20"/>
          <w:szCs w:val="20"/>
        </w:rPr>
        <w:t>w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fo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ma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ly</w:t>
      </w:r>
      <w:r>
        <w:rPr>
          <w:rFonts w:ascii="Arial" w:eastAsia="Arial" w:hAnsi="Arial" w:cs="Arial"/>
          <w:spacing w:val="6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qu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st</w:t>
      </w:r>
      <w:r>
        <w:rPr>
          <w:rFonts w:ascii="Arial" w:eastAsia="Arial" w:hAnsi="Arial" w:cs="Arial"/>
          <w:spacing w:val="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8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pp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al</w:t>
      </w:r>
      <w:r>
        <w:rPr>
          <w:rFonts w:ascii="Arial" w:eastAsia="Arial" w:hAnsi="Arial" w:cs="Arial"/>
          <w:spacing w:val="3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7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7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or</w:t>
      </w:r>
      <w:r>
        <w:rPr>
          <w:rFonts w:ascii="Arial" w:eastAsia="Arial" w:hAnsi="Arial" w:cs="Arial"/>
          <w:spacing w:val="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6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x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en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 xml:space="preserve">n 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f qu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fi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at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on.</w:t>
      </w:r>
    </w:p>
    <w:p w:rsidR="00E40C26" w:rsidRDefault="00E40C26">
      <w:pPr>
        <w:spacing w:after="0" w:line="240" w:lineRule="exact"/>
        <w:rPr>
          <w:sz w:val="24"/>
          <w:szCs w:val="24"/>
        </w:rPr>
      </w:pPr>
    </w:p>
    <w:p w:rsidR="00E40C26" w:rsidRDefault="004E5333">
      <w:pPr>
        <w:spacing w:after="0" w:line="250" w:lineRule="auto"/>
        <w:ind w:left="1300" w:right="48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W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A a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es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 xml:space="preserve"> r</w:t>
      </w:r>
      <w:r>
        <w:rPr>
          <w:rFonts w:ascii="Arial" w:eastAsia="Arial" w:hAnsi="Arial" w:cs="Arial"/>
          <w:sz w:val="20"/>
          <w:szCs w:val="20"/>
        </w:rPr>
        <w:t>equ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he</w:t>
      </w:r>
      <w:r>
        <w:rPr>
          <w:rFonts w:ascii="Arial" w:eastAsia="Arial" w:hAnsi="Arial" w:cs="Arial"/>
          <w:spacing w:val="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qu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fi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on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d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ty wi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l be</w:t>
      </w:r>
      <w:r>
        <w:rPr>
          <w:rFonts w:ascii="Arial" w:eastAsia="Arial" w:hAnsi="Arial" w:cs="Arial"/>
          <w:spacing w:val="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x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nd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for</w:t>
      </w:r>
      <w:r>
        <w:rPr>
          <w:rFonts w:ascii="Arial" w:eastAsia="Arial" w:hAnsi="Arial" w:cs="Arial"/>
          <w:spacing w:val="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3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ther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pe</w:t>
      </w:r>
      <w:r>
        <w:rPr>
          <w:rFonts w:ascii="Arial" w:eastAsia="Arial" w:hAnsi="Arial" w:cs="Arial"/>
          <w:spacing w:val="1"/>
          <w:sz w:val="20"/>
          <w:szCs w:val="20"/>
        </w:rPr>
        <w:t>ri</w:t>
      </w:r>
      <w:r>
        <w:rPr>
          <w:rFonts w:ascii="Arial" w:eastAsia="Arial" w:hAnsi="Arial" w:cs="Arial"/>
          <w:sz w:val="20"/>
          <w:szCs w:val="20"/>
        </w:rPr>
        <w:t>od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</w:t>
      </w:r>
      <w:r>
        <w:rPr>
          <w:rFonts w:ascii="Arial" w:eastAsia="Arial" w:hAnsi="Arial" w:cs="Arial"/>
          <w:spacing w:val="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up</w:t>
      </w:r>
      <w:r>
        <w:rPr>
          <w:rFonts w:ascii="Arial" w:eastAsia="Arial" w:hAnsi="Arial" w:cs="Arial"/>
          <w:spacing w:val="2"/>
          <w:sz w:val="20"/>
          <w:szCs w:val="20"/>
        </w:rPr>
        <w:t xml:space="preserve"> t</w:t>
      </w:r>
      <w:r>
        <w:rPr>
          <w:rFonts w:ascii="Arial" w:eastAsia="Arial" w:hAnsi="Arial" w:cs="Arial"/>
          <w:sz w:val="20"/>
          <w:szCs w:val="20"/>
        </w:rPr>
        <w:t>o two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and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an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fa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tu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er</w:t>
      </w:r>
      <w:r>
        <w:rPr>
          <w:rFonts w:ascii="Arial" w:eastAsia="Arial" w:hAnsi="Arial" w:cs="Arial"/>
          <w:spacing w:val="-1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wi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be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ed</w:t>
      </w:r>
      <w:r>
        <w:rPr>
          <w:rFonts w:ascii="Arial" w:eastAsia="Arial" w:hAnsi="Arial" w:cs="Arial"/>
          <w:spacing w:val="-1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with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w</w:t>
      </w:r>
      <w:r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fi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ate</w:t>
      </w:r>
      <w:r>
        <w:rPr>
          <w:rFonts w:ascii="Arial" w:eastAsia="Arial" w:hAnsi="Arial" w:cs="Arial"/>
          <w:spacing w:val="-1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q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al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pacing w:val="-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ion</w:t>
      </w:r>
      <w:r>
        <w:rPr>
          <w:rFonts w:ascii="Arial" w:eastAsia="Arial" w:hAnsi="Arial" w:cs="Arial"/>
          <w:spacing w:val="-1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del w:id="109" w:author="Ralf de Marino" w:date="2013-10-29T10:57:00Z">
        <w:r w:rsidDel="00782646">
          <w:rPr>
            <w:rFonts w:ascii="Arial" w:eastAsia="Arial" w:hAnsi="Arial" w:cs="Arial"/>
            <w:sz w:val="20"/>
            <w:szCs w:val="20"/>
          </w:rPr>
          <w:delText>an</w:delText>
        </w:r>
        <w:r w:rsidDel="00782646">
          <w:rPr>
            <w:rFonts w:ascii="Arial" w:eastAsia="Arial" w:hAnsi="Arial" w:cs="Arial"/>
            <w:spacing w:val="-8"/>
            <w:sz w:val="20"/>
            <w:szCs w:val="20"/>
          </w:rPr>
          <w:delText xml:space="preserve"> </w:delText>
        </w:r>
        <w:commentRangeStart w:id="110"/>
        <w:r w:rsidDel="00782646">
          <w:rPr>
            <w:rFonts w:ascii="Arial" w:eastAsia="Arial" w:hAnsi="Arial" w:cs="Arial"/>
            <w:sz w:val="20"/>
            <w:szCs w:val="20"/>
          </w:rPr>
          <w:delText>ap</w:delText>
        </w:r>
        <w:r w:rsidDel="00782646">
          <w:rPr>
            <w:rFonts w:ascii="Arial" w:eastAsia="Arial" w:hAnsi="Arial" w:cs="Arial"/>
            <w:spacing w:val="2"/>
            <w:sz w:val="20"/>
            <w:szCs w:val="20"/>
          </w:rPr>
          <w:delText>p</w:delText>
        </w:r>
        <w:r w:rsidDel="00782646">
          <w:rPr>
            <w:rFonts w:ascii="Arial" w:eastAsia="Arial" w:hAnsi="Arial" w:cs="Arial"/>
            <w:spacing w:val="-1"/>
            <w:sz w:val="20"/>
            <w:szCs w:val="20"/>
          </w:rPr>
          <w:delText>r</w:delText>
        </w:r>
        <w:r w:rsidDel="00782646">
          <w:rPr>
            <w:rFonts w:ascii="Arial" w:eastAsia="Arial" w:hAnsi="Arial" w:cs="Arial"/>
            <w:spacing w:val="2"/>
            <w:sz w:val="20"/>
            <w:szCs w:val="20"/>
          </w:rPr>
          <w:delText>o</w:delText>
        </w:r>
        <w:r w:rsidDel="00782646">
          <w:rPr>
            <w:rFonts w:ascii="Arial" w:eastAsia="Arial" w:hAnsi="Arial" w:cs="Arial"/>
            <w:sz w:val="20"/>
            <w:szCs w:val="20"/>
          </w:rPr>
          <w:delText>p</w:delText>
        </w:r>
        <w:r w:rsidDel="00782646">
          <w:rPr>
            <w:rFonts w:ascii="Arial" w:eastAsia="Arial" w:hAnsi="Arial" w:cs="Arial"/>
            <w:spacing w:val="1"/>
            <w:sz w:val="20"/>
            <w:szCs w:val="20"/>
          </w:rPr>
          <w:delText>r</w:delText>
        </w:r>
        <w:r w:rsidDel="00782646">
          <w:rPr>
            <w:rFonts w:ascii="Arial" w:eastAsia="Arial" w:hAnsi="Arial" w:cs="Arial"/>
            <w:sz w:val="20"/>
            <w:szCs w:val="20"/>
          </w:rPr>
          <w:delText>ia</w:delText>
        </w:r>
        <w:r w:rsidDel="00782646">
          <w:rPr>
            <w:rFonts w:ascii="Arial" w:eastAsia="Arial" w:hAnsi="Arial" w:cs="Arial"/>
            <w:spacing w:val="2"/>
            <w:sz w:val="20"/>
            <w:szCs w:val="20"/>
          </w:rPr>
          <w:delText>t</w:delText>
        </w:r>
        <w:r w:rsidDel="00782646">
          <w:rPr>
            <w:rFonts w:ascii="Arial" w:eastAsia="Arial" w:hAnsi="Arial" w:cs="Arial"/>
            <w:sz w:val="20"/>
            <w:szCs w:val="20"/>
          </w:rPr>
          <w:delText>e</w:delText>
        </w:r>
      </w:del>
      <w:ins w:id="111" w:author="Ralf de Marino" w:date="2013-10-29T10:57:00Z">
        <w:r w:rsidR="00782646">
          <w:rPr>
            <w:rFonts w:ascii="Arial" w:eastAsia="Arial" w:hAnsi="Arial" w:cs="Arial"/>
            <w:sz w:val="20"/>
            <w:szCs w:val="20"/>
          </w:rPr>
          <w:t>the</w:t>
        </w:r>
      </w:ins>
      <w:commentRangeEnd w:id="110"/>
      <w:ins w:id="112" w:author="Ralf de Marino" w:date="2013-10-29T10:58:00Z">
        <w:r w:rsidR="00782646">
          <w:rPr>
            <w:rStyle w:val="CommentReference"/>
          </w:rPr>
          <w:commentReference w:id="110"/>
        </w:r>
      </w:ins>
      <w:ins w:id="113" w:author="Ralf de Marino" w:date="2013-10-29T10:57:00Z">
        <w:r w:rsidR="00782646">
          <w:rPr>
            <w:rFonts w:ascii="Arial" w:eastAsia="Arial" w:hAnsi="Arial" w:cs="Arial"/>
            <w:sz w:val="20"/>
            <w:szCs w:val="20"/>
          </w:rPr>
          <w:t xml:space="preserve"> corresponding </w:t>
        </w:r>
      </w:ins>
      <w:r>
        <w:rPr>
          <w:rFonts w:ascii="Arial" w:eastAsia="Arial" w:hAnsi="Arial" w:cs="Arial"/>
          <w:sz w:val="20"/>
          <w:szCs w:val="20"/>
        </w:rPr>
        <w:t xml:space="preserve"> ent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w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ll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be </w:t>
      </w:r>
      <w:ins w:id="114" w:author="Ralf de Marino" w:date="2013-10-29T10:57:00Z">
        <w:r w:rsidR="00782646">
          <w:rPr>
            <w:rFonts w:ascii="Arial" w:eastAsia="Arial" w:hAnsi="Arial" w:cs="Arial"/>
            <w:sz w:val="20"/>
            <w:szCs w:val="20"/>
          </w:rPr>
          <w:t>updated</w:t>
        </w:r>
      </w:ins>
      <w:ins w:id="115" w:author="Ralf de Marino" w:date="2013-10-29T10:58:00Z">
        <w:r w:rsidR="00782646">
          <w:rPr>
            <w:rFonts w:ascii="Arial" w:eastAsia="Arial" w:hAnsi="Arial" w:cs="Arial"/>
            <w:sz w:val="20"/>
            <w:szCs w:val="20"/>
          </w:rPr>
          <w:t xml:space="preserve"> in </w:t>
        </w:r>
      </w:ins>
      <w:del w:id="116" w:author="Ralf de Marino" w:date="2013-10-29T10:57:00Z">
        <w:r w:rsidDel="00782646">
          <w:rPr>
            <w:rFonts w:ascii="Arial" w:eastAsia="Arial" w:hAnsi="Arial" w:cs="Arial"/>
            <w:sz w:val="20"/>
            <w:szCs w:val="20"/>
          </w:rPr>
          <w:delText>add</w:delText>
        </w:r>
        <w:r w:rsidDel="00782646">
          <w:rPr>
            <w:rFonts w:ascii="Arial" w:eastAsia="Arial" w:hAnsi="Arial" w:cs="Arial"/>
            <w:spacing w:val="2"/>
            <w:sz w:val="20"/>
            <w:szCs w:val="20"/>
          </w:rPr>
          <w:delText>e</w:delText>
        </w:r>
        <w:r w:rsidDel="00782646">
          <w:rPr>
            <w:rFonts w:ascii="Arial" w:eastAsia="Arial" w:hAnsi="Arial" w:cs="Arial"/>
            <w:sz w:val="20"/>
            <w:szCs w:val="20"/>
          </w:rPr>
          <w:delText>d</w:delText>
        </w:r>
        <w:r w:rsidDel="00782646">
          <w:rPr>
            <w:rFonts w:ascii="Arial" w:eastAsia="Arial" w:hAnsi="Arial" w:cs="Arial"/>
            <w:spacing w:val="-7"/>
            <w:sz w:val="20"/>
            <w:szCs w:val="20"/>
          </w:rPr>
          <w:delText xml:space="preserve"> </w:delText>
        </w:r>
      </w:del>
      <w:del w:id="117" w:author="Ralf de Marino" w:date="2013-10-29T10:58:00Z">
        <w:r w:rsidDel="00782646">
          <w:rPr>
            <w:rFonts w:ascii="Arial" w:eastAsia="Arial" w:hAnsi="Arial" w:cs="Arial"/>
            <w:sz w:val="20"/>
            <w:szCs w:val="20"/>
          </w:rPr>
          <w:delText>to</w:delText>
        </w:r>
      </w:del>
      <w:r>
        <w:rPr>
          <w:rFonts w:ascii="Arial" w:eastAsia="Arial" w:hAnsi="Arial" w:cs="Arial"/>
          <w:sz w:val="20"/>
          <w:szCs w:val="20"/>
        </w:rPr>
        <w:t xml:space="preserve"> the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CC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Q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L</w:t>
      </w:r>
      <w:ins w:id="118" w:author="Ralf de Marino" w:date="2013-10-29T10:58:00Z">
        <w:r w:rsidR="00782646">
          <w:rPr>
            <w:rFonts w:ascii="Arial" w:eastAsia="Arial" w:hAnsi="Arial" w:cs="Arial"/>
            <w:sz w:val="20"/>
            <w:szCs w:val="20"/>
          </w:rPr>
          <w:t xml:space="preserve"> or QML</w:t>
        </w:r>
      </w:ins>
      <w:r>
        <w:rPr>
          <w:rFonts w:ascii="Arial" w:eastAsia="Arial" w:hAnsi="Arial" w:cs="Arial"/>
          <w:sz w:val="20"/>
          <w:szCs w:val="20"/>
        </w:rPr>
        <w:t>.</w:t>
      </w:r>
    </w:p>
    <w:p w:rsidR="00E40C26" w:rsidRDefault="00E40C26">
      <w:pPr>
        <w:spacing w:after="0" w:line="240" w:lineRule="exact"/>
        <w:rPr>
          <w:sz w:val="24"/>
          <w:szCs w:val="24"/>
        </w:rPr>
      </w:pPr>
    </w:p>
    <w:p w:rsidR="00E40C26" w:rsidRDefault="004E5333">
      <w:pPr>
        <w:spacing w:after="0" w:line="250" w:lineRule="auto"/>
        <w:ind w:left="1300" w:right="4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pacing w:val="1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he</w:t>
      </w:r>
      <w:r>
        <w:rPr>
          <w:rFonts w:ascii="Arial" w:eastAsia="Arial" w:hAnsi="Arial" w:cs="Arial"/>
          <w:spacing w:val="-1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new</w:t>
      </w:r>
      <w:r>
        <w:rPr>
          <w:rFonts w:ascii="Arial" w:eastAsia="Arial" w:hAnsi="Arial" w:cs="Arial"/>
          <w:spacing w:val="-1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tif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pacing w:val="-1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te</w:t>
      </w:r>
      <w:r>
        <w:rPr>
          <w:rFonts w:ascii="Arial" w:eastAsia="Arial" w:hAnsi="Arial" w:cs="Arial"/>
          <w:spacing w:val="-1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</w:t>
      </w:r>
      <w:r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qu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fi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at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on</w:t>
      </w:r>
      <w:r>
        <w:rPr>
          <w:rFonts w:ascii="Arial" w:eastAsia="Arial" w:hAnsi="Arial" w:cs="Arial"/>
          <w:spacing w:val="-2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wi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-1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be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-1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-13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-1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nu</w:t>
      </w:r>
      <w:r>
        <w:rPr>
          <w:rFonts w:ascii="Arial" w:eastAsia="Arial" w:hAnsi="Arial" w:cs="Arial"/>
          <w:spacing w:val="2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ber</w:t>
      </w:r>
      <w:r>
        <w:rPr>
          <w:rFonts w:ascii="Arial" w:eastAsia="Arial" w:hAnsi="Arial" w:cs="Arial"/>
          <w:spacing w:val="-18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-1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ig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nal</w:t>
      </w:r>
      <w:r>
        <w:rPr>
          <w:rFonts w:ascii="Arial" w:eastAsia="Arial" w:hAnsi="Arial" w:cs="Arial"/>
          <w:spacing w:val="-17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fi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22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w w:val="99"/>
          <w:sz w:val="20"/>
          <w:szCs w:val="20"/>
        </w:rPr>
        <w:t>s</w:t>
      </w:r>
      <w:r>
        <w:rPr>
          <w:rFonts w:ascii="Arial" w:eastAsia="Arial" w:hAnsi="Arial" w:cs="Arial"/>
          <w:w w:val="99"/>
          <w:sz w:val="20"/>
          <w:szCs w:val="20"/>
        </w:rPr>
        <w:t>u</w:t>
      </w:r>
      <w:r>
        <w:rPr>
          <w:rFonts w:ascii="Arial" w:eastAsia="Arial" w:hAnsi="Arial" w:cs="Arial"/>
          <w:spacing w:val="2"/>
          <w:w w:val="99"/>
          <w:sz w:val="20"/>
          <w:szCs w:val="20"/>
        </w:rPr>
        <w:t>p</w:t>
      </w:r>
      <w:r>
        <w:rPr>
          <w:rFonts w:ascii="Arial" w:eastAsia="Arial" w:hAnsi="Arial" w:cs="Arial"/>
          <w:w w:val="99"/>
          <w:sz w:val="20"/>
          <w:szCs w:val="20"/>
        </w:rPr>
        <w:t>pl</w:t>
      </w:r>
      <w:r>
        <w:rPr>
          <w:rFonts w:ascii="Arial" w:eastAsia="Arial" w:hAnsi="Arial" w:cs="Arial"/>
          <w:spacing w:val="2"/>
          <w:w w:val="99"/>
          <w:sz w:val="20"/>
          <w:szCs w:val="20"/>
        </w:rPr>
        <w:t>e</w:t>
      </w:r>
      <w:r>
        <w:rPr>
          <w:rFonts w:ascii="Arial" w:eastAsia="Arial" w:hAnsi="Arial" w:cs="Arial"/>
          <w:w w:val="99"/>
          <w:sz w:val="20"/>
          <w:szCs w:val="20"/>
        </w:rPr>
        <w:t>me</w:t>
      </w:r>
      <w:r>
        <w:rPr>
          <w:rFonts w:ascii="Arial" w:eastAsia="Arial" w:hAnsi="Arial" w:cs="Arial"/>
          <w:spacing w:val="2"/>
          <w:w w:val="99"/>
          <w:sz w:val="20"/>
          <w:szCs w:val="20"/>
        </w:rPr>
        <w:t>n</w:t>
      </w:r>
      <w:r>
        <w:rPr>
          <w:rFonts w:ascii="Arial" w:eastAsia="Arial" w:hAnsi="Arial" w:cs="Arial"/>
          <w:w w:val="99"/>
          <w:sz w:val="20"/>
          <w:szCs w:val="20"/>
        </w:rPr>
        <w:t>ted</w:t>
      </w:r>
      <w:r>
        <w:rPr>
          <w:rFonts w:ascii="Arial" w:eastAsia="Arial" w:hAnsi="Arial" w:cs="Arial"/>
          <w:spacing w:val="-9"/>
          <w:w w:val="9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wi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 a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le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ter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uf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ix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2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me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ng</w:t>
      </w:r>
      <w:r>
        <w:rPr>
          <w:rFonts w:ascii="Arial" w:eastAsia="Arial" w:hAnsi="Arial" w:cs="Arial"/>
          <w:spacing w:val="-1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w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th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for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he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fi</w:t>
      </w:r>
      <w:r>
        <w:rPr>
          <w:rFonts w:ascii="Arial" w:eastAsia="Arial" w:hAnsi="Arial" w:cs="Arial"/>
          <w:spacing w:val="1"/>
          <w:sz w:val="20"/>
          <w:szCs w:val="20"/>
        </w:rPr>
        <w:t>rs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new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1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B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for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ond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tc.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(</w:t>
      </w:r>
      <w:r>
        <w:rPr>
          <w:rFonts w:ascii="Arial" w:eastAsia="Arial" w:hAnsi="Arial" w:cs="Arial"/>
          <w:sz w:val="20"/>
          <w:szCs w:val="20"/>
        </w:rPr>
        <w:t>Le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te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1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I,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X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wi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b</w:t>
      </w:r>
      <w:r>
        <w:rPr>
          <w:rFonts w:ascii="Arial" w:eastAsia="Arial" w:hAnsi="Arial" w:cs="Arial"/>
          <w:sz w:val="20"/>
          <w:szCs w:val="20"/>
        </w:rPr>
        <w:t>e u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ed.)</w:t>
      </w:r>
    </w:p>
    <w:p w:rsidR="00E40C26" w:rsidRDefault="00E40C26">
      <w:pPr>
        <w:spacing w:after="0"/>
        <w:jc w:val="both"/>
        <w:sectPr w:rsidR="00E40C26">
          <w:pgSz w:w="11900" w:h="16840"/>
          <w:pgMar w:top="1780" w:right="820" w:bottom="280" w:left="560" w:header="720" w:footer="0" w:gutter="0"/>
          <w:cols w:space="720"/>
        </w:sectPr>
      </w:pPr>
    </w:p>
    <w:p w:rsidR="00E40C26" w:rsidRDefault="00E40C26">
      <w:pPr>
        <w:spacing w:after="0" w:line="200" w:lineRule="exact"/>
        <w:rPr>
          <w:sz w:val="20"/>
          <w:szCs w:val="20"/>
        </w:rPr>
      </w:pPr>
    </w:p>
    <w:p w:rsidR="00E40C26" w:rsidRDefault="00E40C26">
      <w:pPr>
        <w:spacing w:before="3" w:after="0" w:line="260" w:lineRule="exact"/>
        <w:rPr>
          <w:sz w:val="26"/>
          <w:szCs w:val="26"/>
        </w:rPr>
      </w:pPr>
    </w:p>
    <w:p w:rsidR="00E40C26" w:rsidRDefault="004E5333">
      <w:pPr>
        <w:tabs>
          <w:tab w:val="left" w:pos="1280"/>
        </w:tabs>
        <w:spacing w:before="34" w:after="0" w:line="240" w:lineRule="auto"/>
        <w:ind w:left="107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7.4</w:t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z w:val="20"/>
          <w:szCs w:val="20"/>
          <w:u w:val="single" w:color="000000"/>
        </w:rPr>
        <w:t>LA</w:t>
      </w:r>
      <w:r>
        <w:rPr>
          <w:rFonts w:ascii="Arial" w:eastAsia="Arial" w:hAnsi="Arial" w:cs="Arial"/>
          <w:spacing w:val="2"/>
          <w:sz w:val="20"/>
          <w:szCs w:val="20"/>
          <w:u w:val="single" w:color="000000"/>
        </w:rPr>
        <w:t>PS</w:t>
      </w:r>
      <w:r>
        <w:rPr>
          <w:rFonts w:ascii="Arial" w:eastAsia="Arial" w:hAnsi="Arial" w:cs="Arial"/>
          <w:sz w:val="20"/>
          <w:szCs w:val="20"/>
          <w:u w:val="single" w:color="000000"/>
        </w:rPr>
        <w:t>E</w:t>
      </w:r>
      <w:r>
        <w:rPr>
          <w:rFonts w:ascii="Arial" w:eastAsia="Arial" w:hAnsi="Arial" w:cs="Arial"/>
          <w:spacing w:val="-8"/>
          <w:sz w:val="20"/>
          <w:szCs w:val="20"/>
          <w:u w:val="single" w:color="00000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  <w:u w:val="single" w:color="000000"/>
        </w:rPr>
        <w:t>O</w:t>
      </w:r>
      <w:r>
        <w:rPr>
          <w:rFonts w:ascii="Arial" w:eastAsia="Arial" w:hAnsi="Arial" w:cs="Arial"/>
          <w:sz w:val="20"/>
          <w:szCs w:val="20"/>
          <w:u w:val="single" w:color="000000"/>
        </w:rPr>
        <w:t>F</w:t>
      </w:r>
      <w:r>
        <w:rPr>
          <w:rFonts w:ascii="Arial" w:eastAsia="Arial" w:hAnsi="Arial" w:cs="Arial"/>
          <w:spacing w:val="-2"/>
          <w:sz w:val="20"/>
          <w:szCs w:val="20"/>
          <w:u w:val="single" w:color="00000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  <w:u w:val="single" w:color="000000"/>
        </w:rPr>
        <w:t>Q</w:t>
      </w:r>
      <w:r>
        <w:rPr>
          <w:rFonts w:ascii="Arial" w:eastAsia="Arial" w:hAnsi="Arial" w:cs="Arial"/>
          <w:sz w:val="20"/>
          <w:szCs w:val="20"/>
          <w:u w:val="single" w:color="000000"/>
        </w:rPr>
        <w:t>U</w:t>
      </w:r>
      <w:r>
        <w:rPr>
          <w:rFonts w:ascii="Arial" w:eastAsia="Arial" w:hAnsi="Arial" w:cs="Arial"/>
          <w:spacing w:val="2"/>
          <w:sz w:val="20"/>
          <w:szCs w:val="20"/>
          <w:u w:val="single" w:color="000000"/>
        </w:rPr>
        <w:t>A</w:t>
      </w:r>
      <w:r>
        <w:rPr>
          <w:rFonts w:ascii="Arial" w:eastAsia="Arial" w:hAnsi="Arial" w:cs="Arial"/>
          <w:sz w:val="20"/>
          <w:szCs w:val="20"/>
          <w:u w:val="single" w:color="000000"/>
        </w:rPr>
        <w:t>LIFIC</w:t>
      </w:r>
      <w:r>
        <w:rPr>
          <w:rFonts w:ascii="Arial" w:eastAsia="Arial" w:hAnsi="Arial" w:cs="Arial"/>
          <w:spacing w:val="2"/>
          <w:sz w:val="20"/>
          <w:szCs w:val="20"/>
          <w:u w:val="single" w:color="000000"/>
        </w:rPr>
        <w:t>A</w:t>
      </w:r>
      <w:r>
        <w:rPr>
          <w:rFonts w:ascii="Arial" w:eastAsia="Arial" w:hAnsi="Arial" w:cs="Arial"/>
          <w:spacing w:val="1"/>
          <w:sz w:val="20"/>
          <w:szCs w:val="20"/>
          <w:u w:val="single" w:color="000000"/>
        </w:rPr>
        <w:t>T</w:t>
      </w:r>
      <w:r>
        <w:rPr>
          <w:rFonts w:ascii="Arial" w:eastAsia="Arial" w:hAnsi="Arial" w:cs="Arial"/>
          <w:sz w:val="20"/>
          <w:szCs w:val="20"/>
          <w:u w:val="single" w:color="000000"/>
        </w:rPr>
        <w:t>I</w:t>
      </w:r>
      <w:r>
        <w:rPr>
          <w:rFonts w:ascii="Arial" w:eastAsia="Arial" w:hAnsi="Arial" w:cs="Arial"/>
          <w:spacing w:val="1"/>
          <w:sz w:val="20"/>
          <w:szCs w:val="20"/>
          <w:u w:val="single" w:color="000000"/>
        </w:rPr>
        <w:t>O</w:t>
      </w:r>
      <w:r>
        <w:rPr>
          <w:rFonts w:ascii="Arial" w:eastAsia="Arial" w:hAnsi="Arial" w:cs="Arial"/>
          <w:sz w:val="20"/>
          <w:szCs w:val="20"/>
          <w:u w:val="single" w:color="000000"/>
        </w:rPr>
        <w:t>N</w:t>
      </w:r>
    </w:p>
    <w:p w:rsidR="00E40C26" w:rsidRDefault="004E5333">
      <w:pPr>
        <w:spacing w:before="29" w:after="0" w:line="250" w:lineRule="auto"/>
        <w:ind w:left="1300" w:right="48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qu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fi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at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on</w:t>
      </w:r>
      <w:r>
        <w:rPr>
          <w:rFonts w:ascii="Arial" w:eastAsia="Arial" w:hAnsi="Arial" w:cs="Arial"/>
          <w:spacing w:val="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be</w:t>
      </w:r>
      <w:r>
        <w:rPr>
          <w:rFonts w:ascii="Arial" w:eastAsia="Arial" w:hAnsi="Arial" w:cs="Arial"/>
          <w:spacing w:val="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co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pacing w:val="-1"/>
          <w:sz w:val="20"/>
          <w:szCs w:val="20"/>
        </w:rPr>
        <w:t>s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d to</w:t>
      </w:r>
      <w:r>
        <w:rPr>
          <w:rFonts w:ascii="Arial" w:eastAsia="Arial" w:hAnsi="Arial" w:cs="Arial"/>
          <w:spacing w:val="11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b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8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ap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ed</w:t>
      </w:r>
      <w:r>
        <w:rPr>
          <w:rFonts w:ascii="Arial" w:eastAsia="Arial" w:hAnsi="Arial" w:cs="Arial"/>
          <w:spacing w:val="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om</w:t>
      </w:r>
      <w:r>
        <w:rPr>
          <w:rFonts w:ascii="Arial" w:eastAsia="Arial" w:hAnsi="Arial" w:cs="Arial"/>
          <w:spacing w:val="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10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ay</w:t>
      </w:r>
      <w:r>
        <w:rPr>
          <w:rFonts w:ascii="Arial" w:eastAsia="Arial" w:hAnsi="Arial" w:cs="Arial"/>
          <w:spacing w:val="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fo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wi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g</w:t>
      </w:r>
      <w:r>
        <w:rPr>
          <w:rFonts w:ascii="Arial" w:eastAsia="Arial" w:hAnsi="Arial" w:cs="Arial"/>
          <w:spacing w:val="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7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x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del w:id="119" w:author="Ralf de Marino" w:date="2013-10-28T17:31:00Z">
        <w:r w:rsidDel="00C64510">
          <w:rPr>
            <w:rFonts w:ascii="Arial" w:eastAsia="Arial" w:hAnsi="Arial" w:cs="Arial"/>
            <w:sz w:val="20"/>
            <w:szCs w:val="20"/>
          </w:rPr>
          <w:delText>y</w:delText>
        </w:r>
      </w:del>
      <w:ins w:id="120" w:author="Ralf de Marino" w:date="2013-10-28T17:31:00Z">
        <w:r w:rsidR="00C64510">
          <w:rPr>
            <w:rFonts w:ascii="Arial" w:eastAsia="Arial" w:hAnsi="Arial" w:cs="Arial"/>
            <w:sz w:val="20"/>
            <w:szCs w:val="20"/>
          </w:rPr>
          <w:t>aton</w:t>
        </w:r>
      </w:ins>
      <w:proofErr w:type="spellEnd"/>
      <w:r>
        <w:rPr>
          <w:rFonts w:ascii="Arial" w:eastAsia="Arial" w:hAnsi="Arial" w:cs="Arial"/>
          <w:spacing w:val="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te</w:t>
      </w:r>
      <w:r>
        <w:rPr>
          <w:rFonts w:ascii="Arial" w:eastAsia="Arial" w:hAnsi="Arial" w:cs="Arial"/>
          <w:spacing w:val="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</w:t>
      </w:r>
      <w:r>
        <w:rPr>
          <w:rFonts w:ascii="Arial" w:eastAsia="Arial" w:hAnsi="Arial" w:cs="Arial"/>
          <w:spacing w:val="8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he</w:t>
      </w:r>
      <w:r>
        <w:rPr>
          <w:rFonts w:ascii="Arial" w:eastAsia="Arial" w:hAnsi="Arial" w:cs="Arial"/>
          <w:spacing w:val="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x</w:t>
      </w:r>
      <w:r>
        <w:rPr>
          <w:rFonts w:ascii="Arial" w:eastAsia="Arial" w:hAnsi="Arial" w:cs="Arial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ti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g qu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fi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at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on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pacing w:val="-1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te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ins w:id="121" w:author="Ralf de Marino" w:date="2013-10-28T17:37:00Z">
        <w:r w:rsidR="00C64510">
          <w:rPr>
            <w:rFonts w:ascii="Arial" w:eastAsia="Arial" w:hAnsi="Arial" w:cs="Arial"/>
            <w:spacing w:val="-10"/>
            <w:sz w:val="20"/>
            <w:szCs w:val="20"/>
          </w:rPr>
          <w:t>unless the ESCC Executive has notified the manufacturer about the extended approval</w:t>
        </w:r>
      </w:ins>
      <w:del w:id="122" w:author="Ralf de Marino" w:date="2013-10-28T17:41:00Z">
        <w:r w:rsidDel="00C64510">
          <w:rPr>
            <w:rFonts w:ascii="Arial" w:eastAsia="Arial" w:hAnsi="Arial" w:cs="Arial"/>
            <w:spacing w:val="1"/>
            <w:sz w:val="20"/>
            <w:szCs w:val="20"/>
          </w:rPr>
          <w:delText>i</w:delText>
        </w:r>
        <w:r w:rsidDel="00C64510">
          <w:rPr>
            <w:rFonts w:ascii="Arial" w:eastAsia="Arial" w:hAnsi="Arial" w:cs="Arial"/>
            <w:sz w:val="20"/>
            <w:szCs w:val="20"/>
          </w:rPr>
          <w:delText>f</w:delText>
        </w:r>
        <w:r w:rsidDel="00C64510">
          <w:rPr>
            <w:rFonts w:ascii="Arial" w:eastAsia="Arial" w:hAnsi="Arial" w:cs="Arial"/>
            <w:spacing w:val="-1"/>
            <w:sz w:val="20"/>
            <w:szCs w:val="20"/>
          </w:rPr>
          <w:delText xml:space="preserve"> </w:delText>
        </w:r>
        <w:r w:rsidDel="00C64510">
          <w:rPr>
            <w:rFonts w:ascii="Arial" w:eastAsia="Arial" w:hAnsi="Arial" w:cs="Arial"/>
            <w:sz w:val="20"/>
            <w:szCs w:val="20"/>
          </w:rPr>
          <w:delText>a</w:delText>
        </w:r>
        <w:r w:rsidDel="00C64510">
          <w:rPr>
            <w:rFonts w:ascii="Arial" w:eastAsia="Arial" w:hAnsi="Arial" w:cs="Arial"/>
            <w:spacing w:val="-2"/>
            <w:sz w:val="20"/>
            <w:szCs w:val="20"/>
          </w:rPr>
          <w:delText xml:space="preserve"> </w:delText>
        </w:r>
        <w:r w:rsidDel="00C64510">
          <w:rPr>
            <w:rFonts w:ascii="Arial" w:eastAsia="Arial" w:hAnsi="Arial" w:cs="Arial"/>
            <w:spacing w:val="1"/>
            <w:sz w:val="20"/>
            <w:szCs w:val="20"/>
          </w:rPr>
          <w:delText>c</w:delText>
        </w:r>
        <w:r w:rsidDel="00C64510">
          <w:rPr>
            <w:rFonts w:ascii="Arial" w:eastAsia="Arial" w:hAnsi="Arial" w:cs="Arial"/>
            <w:sz w:val="20"/>
            <w:szCs w:val="20"/>
          </w:rPr>
          <w:delText>e</w:delText>
        </w:r>
        <w:r w:rsidDel="00C64510">
          <w:rPr>
            <w:rFonts w:ascii="Arial" w:eastAsia="Arial" w:hAnsi="Arial" w:cs="Arial"/>
            <w:spacing w:val="1"/>
            <w:sz w:val="20"/>
            <w:szCs w:val="20"/>
          </w:rPr>
          <w:delText>r</w:delText>
        </w:r>
        <w:r w:rsidDel="00C64510">
          <w:rPr>
            <w:rFonts w:ascii="Arial" w:eastAsia="Arial" w:hAnsi="Arial" w:cs="Arial"/>
            <w:sz w:val="20"/>
            <w:szCs w:val="20"/>
          </w:rPr>
          <w:delText>t</w:delText>
        </w:r>
        <w:r w:rsidDel="00C64510">
          <w:rPr>
            <w:rFonts w:ascii="Arial" w:eastAsia="Arial" w:hAnsi="Arial" w:cs="Arial"/>
            <w:spacing w:val="1"/>
            <w:sz w:val="20"/>
            <w:szCs w:val="20"/>
          </w:rPr>
          <w:delText>i</w:delText>
        </w:r>
        <w:r w:rsidDel="00C64510">
          <w:rPr>
            <w:rFonts w:ascii="Arial" w:eastAsia="Arial" w:hAnsi="Arial" w:cs="Arial"/>
            <w:sz w:val="20"/>
            <w:szCs w:val="20"/>
          </w:rPr>
          <w:delText>fi</w:delText>
        </w:r>
        <w:r w:rsidDel="00C64510">
          <w:rPr>
            <w:rFonts w:ascii="Arial" w:eastAsia="Arial" w:hAnsi="Arial" w:cs="Arial"/>
            <w:spacing w:val="1"/>
            <w:sz w:val="20"/>
            <w:szCs w:val="20"/>
          </w:rPr>
          <w:delText>c</w:delText>
        </w:r>
        <w:r w:rsidDel="00C64510">
          <w:rPr>
            <w:rFonts w:ascii="Arial" w:eastAsia="Arial" w:hAnsi="Arial" w:cs="Arial"/>
            <w:sz w:val="20"/>
            <w:szCs w:val="20"/>
          </w:rPr>
          <w:delText>a</w:delText>
        </w:r>
        <w:r w:rsidDel="00C64510">
          <w:rPr>
            <w:rFonts w:ascii="Arial" w:eastAsia="Arial" w:hAnsi="Arial" w:cs="Arial"/>
            <w:spacing w:val="2"/>
            <w:sz w:val="20"/>
            <w:szCs w:val="20"/>
          </w:rPr>
          <w:delText>t</w:delText>
        </w:r>
        <w:r w:rsidDel="00C64510">
          <w:rPr>
            <w:rFonts w:ascii="Arial" w:eastAsia="Arial" w:hAnsi="Arial" w:cs="Arial"/>
            <w:sz w:val="20"/>
            <w:szCs w:val="20"/>
          </w:rPr>
          <w:delText>e</w:delText>
        </w:r>
        <w:r w:rsidDel="00C64510">
          <w:rPr>
            <w:rFonts w:ascii="Arial" w:eastAsia="Arial" w:hAnsi="Arial" w:cs="Arial"/>
            <w:spacing w:val="-10"/>
            <w:sz w:val="20"/>
            <w:szCs w:val="20"/>
          </w:rPr>
          <w:delText xml:space="preserve"> </w:delText>
        </w:r>
        <w:r w:rsidDel="00C64510">
          <w:rPr>
            <w:rFonts w:ascii="Arial" w:eastAsia="Arial" w:hAnsi="Arial" w:cs="Arial"/>
            <w:sz w:val="20"/>
            <w:szCs w:val="20"/>
          </w:rPr>
          <w:delText>e</w:delText>
        </w:r>
        <w:r w:rsidDel="00C64510">
          <w:rPr>
            <w:rFonts w:ascii="Arial" w:eastAsia="Arial" w:hAnsi="Arial" w:cs="Arial"/>
            <w:spacing w:val="1"/>
            <w:sz w:val="20"/>
            <w:szCs w:val="20"/>
          </w:rPr>
          <w:delText>x</w:delText>
        </w:r>
        <w:r w:rsidDel="00C64510">
          <w:rPr>
            <w:rFonts w:ascii="Arial" w:eastAsia="Arial" w:hAnsi="Arial" w:cs="Arial"/>
            <w:sz w:val="20"/>
            <w:szCs w:val="20"/>
          </w:rPr>
          <w:delText>te</w:delText>
        </w:r>
        <w:r w:rsidDel="00C64510">
          <w:rPr>
            <w:rFonts w:ascii="Arial" w:eastAsia="Arial" w:hAnsi="Arial" w:cs="Arial"/>
            <w:spacing w:val="2"/>
            <w:sz w:val="20"/>
            <w:szCs w:val="20"/>
          </w:rPr>
          <w:delText>n</w:delText>
        </w:r>
        <w:r w:rsidDel="00C64510">
          <w:rPr>
            <w:rFonts w:ascii="Arial" w:eastAsia="Arial" w:hAnsi="Arial" w:cs="Arial"/>
            <w:sz w:val="20"/>
            <w:szCs w:val="20"/>
          </w:rPr>
          <w:delText>d</w:delText>
        </w:r>
        <w:r w:rsidDel="00C64510">
          <w:rPr>
            <w:rFonts w:ascii="Arial" w:eastAsia="Arial" w:hAnsi="Arial" w:cs="Arial"/>
            <w:spacing w:val="1"/>
            <w:sz w:val="20"/>
            <w:szCs w:val="20"/>
          </w:rPr>
          <w:delText>i</w:delText>
        </w:r>
        <w:r w:rsidDel="00C64510">
          <w:rPr>
            <w:rFonts w:ascii="Arial" w:eastAsia="Arial" w:hAnsi="Arial" w:cs="Arial"/>
            <w:sz w:val="20"/>
            <w:szCs w:val="20"/>
          </w:rPr>
          <w:delText>ng</w:delText>
        </w:r>
        <w:r w:rsidDel="00C64510">
          <w:rPr>
            <w:rFonts w:ascii="Arial" w:eastAsia="Arial" w:hAnsi="Arial" w:cs="Arial"/>
            <w:spacing w:val="-10"/>
            <w:sz w:val="20"/>
            <w:szCs w:val="20"/>
          </w:rPr>
          <w:delText xml:space="preserve"> </w:delText>
        </w:r>
        <w:r w:rsidDel="00C64510">
          <w:rPr>
            <w:rFonts w:ascii="Arial" w:eastAsia="Arial" w:hAnsi="Arial" w:cs="Arial"/>
            <w:sz w:val="20"/>
            <w:szCs w:val="20"/>
          </w:rPr>
          <w:delText>t</w:delText>
        </w:r>
        <w:r w:rsidDel="00C64510">
          <w:rPr>
            <w:rFonts w:ascii="Arial" w:eastAsia="Arial" w:hAnsi="Arial" w:cs="Arial"/>
            <w:spacing w:val="2"/>
            <w:sz w:val="20"/>
            <w:szCs w:val="20"/>
          </w:rPr>
          <w:delText>h</w:delText>
        </w:r>
        <w:r w:rsidDel="00C64510">
          <w:rPr>
            <w:rFonts w:ascii="Arial" w:eastAsia="Arial" w:hAnsi="Arial" w:cs="Arial"/>
            <w:sz w:val="20"/>
            <w:szCs w:val="20"/>
          </w:rPr>
          <w:delText>e</w:delText>
        </w:r>
        <w:r w:rsidDel="00C64510">
          <w:rPr>
            <w:rFonts w:ascii="Arial" w:eastAsia="Arial" w:hAnsi="Arial" w:cs="Arial"/>
            <w:spacing w:val="-4"/>
            <w:sz w:val="20"/>
            <w:szCs w:val="20"/>
          </w:rPr>
          <w:delText xml:space="preserve"> </w:delText>
        </w:r>
        <w:r w:rsidDel="00C64510">
          <w:rPr>
            <w:rFonts w:ascii="Arial" w:eastAsia="Arial" w:hAnsi="Arial" w:cs="Arial"/>
            <w:spacing w:val="2"/>
            <w:sz w:val="20"/>
            <w:szCs w:val="20"/>
          </w:rPr>
          <w:delText>a</w:delText>
        </w:r>
        <w:r w:rsidDel="00C64510">
          <w:rPr>
            <w:rFonts w:ascii="Arial" w:eastAsia="Arial" w:hAnsi="Arial" w:cs="Arial"/>
            <w:sz w:val="20"/>
            <w:szCs w:val="20"/>
          </w:rPr>
          <w:delText>pp</w:delText>
        </w:r>
        <w:r w:rsidDel="00C64510">
          <w:rPr>
            <w:rFonts w:ascii="Arial" w:eastAsia="Arial" w:hAnsi="Arial" w:cs="Arial"/>
            <w:spacing w:val="1"/>
            <w:sz w:val="20"/>
            <w:szCs w:val="20"/>
          </w:rPr>
          <w:delText>r</w:delText>
        </w:r>
        <w:r w:rsidDel="00C64510">
          <w:rPr>
            <w:rFonts w:ascii="Arial" w:eastAsia="Arial" w:hAnsi="Arial" w:cs="Arial"/>
            <w:sz w:val="20"/>
            <w:szCs w:val="20"/>
          </w:rPr>
          <w:delText>o</w:delText>
        </w:r>
        <w:r w:rsidDel="00C64510">
          <w:rPr>
            <w:rFonts w:ascii="Arial" w:eastAsia="Arial" w:hAnsi="Arial" w:cs="Arial"/>
            <w:spacing w:val="1"/>
            <w:sz w:val="20"/>
            <w:szCs w:val="20"/>
          </w:rPr>
          <w:delText>v</w:delText>
        </w:r>
        <w:r w:rsidDel="00C64510">
          <w:rPr>
            <w:rFonts w:ascii="Arial" w:eastAsia="Arial" w:hAnsi="Arial" w:cs="Arial"/>
            <w:sz w:val="20"/>
            <w:szCs w:val="20"/>
          </w:rPr>
          <w:delText>al</w:delText>
        </w:r>
        <w:r w:rsidDel="00C64510">
          <w:rPr>
            <w:rFonts w:ascii="Arial" w:eastAsia="Arial" w:hAnsi="Arial" w:cs="Arial"/>
            <w:spacing w:val="-7"/>
            <w:sz w:val="20"/>
            <w:szCs w:val="20"/>
          </w:rPr>
          <w:delText xml:space="preserve"> </w:delText>
        </w:r>
        <w:r w:rsidDel="00C64510">
          <w:rPr>
            <w:rFonts w:ascii="Arial" w:eastAsia="Arial" w:hAnsi="Arial" w:cs="Arial"/>
            <w:sz w:val="20"/>
            <w:szCs w:val="20"/>
          </w:rPr>
          <w:delText>has</w:delText>
        </w:r>
        <w:r w:rsidDel="00C64510">
          <w:rPr>
            <w:rFonts w:ascii="Arial" w:eastAsia="Arial" w:hAnsi="Arial" w:cs="Arial"/>
            <w:spacing w:val="-2"/>
            <w:sz w:val="20"/>
            <w:szCs w:val="20"/>
          </w:rPr>
          <w:delText xml:space="preserve"> </w:delText>
        </w:r>
        <w:r w:rsidDel="00C64510">
          <w:rPr>
            <w:rFonts w:ascii="Arial" w:eastAsia="Arial" w:hAnsi="Arial" w:cs="Arial"/>
            <w:spacing w:val="2"/>
            <w:sz w:val="20"/>
            <w:szCs w:val="20"/>
          </w:rPr>
          <w:delText>n</w:delText>
        </w:r>
        <w:r w:rsidDel="00C64510">
          <w:rPr>
            <w:rFonts w:ascii="Arial" w:eastAsia="Arial" w:hAnsi="Arial" w:cs="Arial"/>
            <w:sz w:val="20"/>
            <w:szCs w:val="20"/>
          </w:rPr>
          <w:delText>ot</w:delText>
        </w:r>
        <w:r w:rsidDel="00C64510">
          <w:rPr>
            <w:rFonts w:ascii="Arial" w:eastAsia="Arial" w:hAnsi="Arial" w:cs="Arial"/>
            <w:spacing w:val="-4"/>
            <w:sz w:val="20"/>
            <w:szCs w:val="20"/>
          </w:rPr>
          <w:delText xml:space="preserve"> </w:delText>
        </w:r>
        <w:r w:rsidDel="00C64510">
          <w:rPr>
            <w:rFonts w:ascii="Arial" w:eastAsia="Arial" w:hAnsi="Arial" w:cs="Arial"/>
            <w:sz w:val="20"/>
            <w:szCs w:val="20"/>
          </w:rPr>
          <w:delText>b</w:delText>
        </w:r>
        <w:r w:rsidDel="00C64510">
          <w:rPr>
            <w:rFonts w:ascii="Arial" w:eastAsia="Arial" w:hAnsi="Arial" w:cs="Arial"/>
            <w:spacing w:val="2"/>
            <w:sz w:val="20"/>
            <w:szCs w:val="20"/>
          </w:rPr>
          <w:delText>e</w:delText>
        </w:r>
        <w:r w:rsidDel="00C64510">
          <w:rPr>
            <w:rFonts w:ascii="Arial" w:eastAsia="Arial" w:hAnsi="Arial" w:cs="Arial"/>
            <w:sz w:val="20"/>
            <w:szCs w:val="20"/>
          </w:rPr>
          <w:delText>en</w:delText>
        </w:r>
        <w:r w:rsidDel="00C64510">
          <w:rPr>
            <w:rFonts w:ascii="Arial" w:eastAsia="Arial" w:hAnsi="Arial" w:cs="Arial"/>
            <w:spacing w:val="-2"/>
            <w:sz w:val="20"/>
            <w:szCs w:val="20"/>
          </w:rPr>
          <w:delText xml:space="preserve"> </w:delText>
        </w:r>
        <w:commentRangeStart w:id="123"/>
        <w:r w:rsidDel="00C64510">
          <w:rPr>
            <w:rFonts w:ascii="Arial" w:eastAsia="Arial" w:hAnsi="Arial" w:cs="Arial"/>
            <w:sz w:val="20"/>
            <w:szCs w:val="20"/>
          </w:rPr>
          <w:delText>i</w:delText>
        </w:r>
        <w:r w:rsidDel="00C64510">
          <w:rPr>
            <w:rFonts w:ascii="Arial" w:eastAsia="Arial" w:hAnsi="Arial" w:cs="Arial"/>
            <w:spacing w:val="1"/>
            <w:sz w:val="20"/>
            <w:szCs w:val="20"/>
          </w:rPr>
          <w:delText>s</w:delText>
        </w:r>
        <w:r w:rsidDel="00C64510">
          <w:rPr>
            <w:rFonts w:ascii="Arial" w:eastAsia="Arial" w:hAnsi="Arial" w:cs="Arial"/>
            <w:sz w:val="20"/>
            <w:szCs w:val="20"/>
          </w:rPr>
          <w:delText>s</w:delText>
        </w:r>
        <w:r w:rsidDel="00C64510">
          <w:rPr>
            <w:rFonts w:ascii="Arial" w:eastAsia="Arial" w:hAnsi="Arial" w:cs="Arial"/>
            <w:spacing w:val="2"/>
            <w:sz w:val="20"/>
            <w:szCs w:val="20"/>
          </w:rPr>
          <w:delText>u</w:delText>
        </w:r>
        <w:r w:rsidDel="00C64510">
          <w:rPr>
            <w:rFonts w:ascii="Arial" w:eastAsia="Arial" w:hAnsi="Arial" w:cs="Arial"/>
            <w:sz w:val="20"/>
            <w:szCs w:val="20"/>
          </w:rPr>
          <w:delText>ed</w:delText>
        </w:r>
      </w:del>
      <w:commentRangeEnd w:id="123"/>
      <w:r w:rsidR="00C64510">
        <w:rPr>
          <w:rStyle w:val="CommentReference"/>
        </w:rPr>
        <w:commentReference w:id="123"/>
      </w:r>
      <w:r>
        <w:rPr>
          <w:rFonts w:ascii="Arial" w:eastAsia="Arial" w:hAnsi="Arial" w:cs="Arial"/>
          <w:sz w:val="20"/>
          <w:szCs w:val="20"/>
        </w:rPr>
        <w:t>.</w:t>
      </w:r>
    </w:p>
    <w:p w:rsidR="00E40C26" w:rsidRDefault="00E40C26">
      <w:pPr>
        <w:spacing w:after="0" w:line="240" w:lineRule="exact"/>
        <w:rPr>
          <w:sz w:val="24"/>
          <w:szCs w:val="24"/>
        </w:rPr>
      </w:pPr>
    </w:p>
    <w:p w:rsidR="00E40C26" w:rsidRDefault="004E5333">
      <w:pPr>
        <w:spacing w:after="0" w:line="250" w:lineRule="auto"/>
        <w:ind w:left="1300" w:right="48"/>
        <w:jc w:val="both"/>
        <w:rPr>
          <w:ins w:id="124" w:author="Ralf de Marino" w:date="2012-06-13T12:48:00Z"/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W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en</w:t>
      </w:r>
      <w:r>
        <w:rPr>
          <w:rFonts w:ascii="Arial" w:eastAsia="Arial" w:hAnsi="Arial" w:cs="Arial"/>
          <w:spacing w:val="-1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qu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fi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on</w:t>
      </w:r>
      <w:r>
        <w:rPr>
          <w:rFonts w:ascii="Arial" w:eastAsia="Arial" w:hAnsi="Arial" w:cs="Arial"/>
          <w:spacing w:val="-1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has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ap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1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2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po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ents</w:t>
      </w:r>
      <w:r>
        <w:rPr>
          <w:rFonts w:ascii="Arial" w:eastAsia="Arial" w:hAnsi="Arial" w:cs="Arial"/>
          <w:spacing w:val="-17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an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fa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tu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ed</w:t>
      </w:r>
      <w:r>
        <w:rPr>
          <w:rFonts w:ascii="Arial" w:eastAsia="Arial" w:hAnsi="Arial" w:cs="Arial"/>
          <w:spacing w:val="-1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in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1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om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te</w:t>
      </w:r>
      <w:r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nt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 g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an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ing</w:t>
      </w:r>
      <w:r>
        <w:rPr>
          <w:rFonts w:ascii="Arial" w:eastAsia="Arial" w:hAnsi="Arial" w:cs="Arial"/>
          <w:spacing w:val="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</w:t>
      </w:r>
      <w:r>
        <w:rPr>
          <w:rFonts w:ascii="Arial" w:eastAsia="Arial" w:hAnsi="Arial" w:cs="Arial"/>
          <w:spacing w:val="1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9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q</w:t>
      </w:r>
      <w:r>
        <w:rPr>
          <w:rFonts w:ascii="Arial" w:eastAsia="Arial" w:hAnsi="Arial" w:cs="Arial"/>
          <w:sz w:val="20"/>
          <w:szCs w:val="20"/>
        </w:rPr>
        <w:t>ua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if</w:t>
      </w:r>
      <w:r>
        <w:rPr>
          <w:rFonts w:ascii="Arial" w:eastAsia="Arial" w:hAnsi="Arial" w:cs="Arial"/>
          <w:spacing w:val="1"/>
          <w:sz w:val="20"/>
          <w:szCs w:val="20"/>
        </w:rPr>
        <w:t>ic</w:t>
      </w:r>
      <w:r>
        <w:rPr>
          <w:rFonts w:ascii="Arial" w:eastAsia="Arial" w:hAnsi="Arial" w:cs="Arial"/>
          <w:sz w:val="20"/>
          <w:szCs w:val="20"/>
        </w:rPr>
        <w:t>at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 xml:space="preserve">on 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x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en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2"/>
          <w:sz w:val="20"/>
          <w:szCs w:val="20"/>
        </w:rPr>
        <w:t xml:space="preserve"> o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10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qu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fi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at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on s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6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b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8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pacing w:val="-1"/>
          <w:sz w:val="20"/>
          <w:szCs w:val="20"/>
        </w:rPr>
        <w:t>s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de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ed</w:t>
      </w:r>
      <w:r>
        <w:rPr>
          <w:rFonts w:ascii="Arial" w:eastAsia="Arial" w:hAnsi="Arial" w:cs="Arial"/>
          <w:spacing w:val="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as</w:t>
      </w:r>
      <w:r>
        <w:rPr>
          <w:rFonts w:ascii="Arial" w:eastAsia="Arial" w:hAnsi="Arial" w:cs="Arial"/>
          <w:spacing w:val="9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nqu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fi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1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nd</w:t>
      </w:r>
      <w:r>
        <w:rPr>
          <w:rFonts w:ascii="Arial" w:eastAsia="Arial" w:hAnsi="Arial" w:cs="Arial"/>
          <w:spacing w:val="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all</w:t>
      </w:r>
      <w:r>
        <w:rPr>
          <w:rFonts w:ascii="Arial" w:eastAsia="Arial" w:hAnsi="Arial" w:cs="Arial"/>
          <w:spacing w:val="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t be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ES</w:t>
      </w:r>
      <w:r>
        <w:rPr>
          <w:rFonts w:ascii="Arial" w:eastAsia="Arial" w:hAnsi="Arial" w:cs="Arial"/>
          <w:sz w:val="20"/>
          <w:szCs w:val="20"/>
        </w:rPr>
        <w:t>CC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Q</w:t>
      </w:r>
      <w:r>
        <w:rPr>
          <w:rFonts w:ascii="Arial" w:eastAsia="Arial" w:hAnsi="Arial" w:cs="Arial"/>
          <w:sz w:val="20"/>
          <w:szCs w:val="20"/>
        </w:rPr>
        <w:t>ua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ied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Co</w:t>
      </w:r>
      <w:r>
        <w:rPr>
          <w:rFonts w:ascii="Arial" w:eastAsia="Arial" w:hAnsi="Arial" w:cs="Arial"/>
          <w:spacing w:val="2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po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ents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S</w:t>
      </w:r>
      <w:r>
        <w:rPr>
          <w:rFonts w:ascii="Arial" w:eastAsia="Arial" w:hAnsi="Arial" w:cs="Arial"/>
          <w:spacing w:val="-1"/>
          <w:sz w:val="20"/>
          <w:szCs w:val="20"/>
        </w:rPr>
        <w:t>y</w:t>
      </w:r>
      <w:r>
        <w:rPr>
          <w:rFonts w:ascii="Arial" w:eastAsia="Arial" w:hAnsi="Arial" w:cs="Arial"/>
          <w:spacing w:val="2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bo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ins w:id="125" w:author="Ralf de Marino" w:date="2012-11-16T11:35:00Z">
        <w:r w:rsidR="0064721B">
          <w:rPr>
            <w:rFonts w:ascii="Arial" w:eastAsia="Arial" w:hAnsi="Arial" w:cs="Arial"/>
            <w:spacing w:val="1"/>
            <w:sz w:val="20"/>
            <w:szCs w:val="20"/>
          </w:rPr>
          <w:t xml:space="preserve"> or </w:t>
        </w:r>
      </w:ins>
      <w:ins w:id="126" w:author="Ralf de Marino" w:date="2012-11-16T11:38:00Z">
        <w:r w:rsidR="0064721B">
          <w:rPr>
            <w:rFonts w:ascii="Arial" w:eastAsia="Arial" w:hAnsi="Arial" w:cs="Arial"/>
            <w:spacing w:val="1"/>
            <w:sz w:val="20"/>
            <w:szCs w:val="20"/>
          </w:rPr>
          <w:t xml:space="preserve">be </w:t>
        </w:r>
      </w:ins>
      <w:ins w:id="127" w:author="Ralf de Marino" w:date="2012-11-16T11:35:00Z">
        <w:r w:rsidR="0064721B">
          <w:rPr>
            <w:rFonts w:ascii="Arial" w:eastAsia="Arial" w:hAnsi="Arial" w:cs="Arial"/>
            <w:spacing w:val="1"/>
            <w:sz w:val="20"/>
            <w:szCs w:val="20"/>
          </w:rPr>
          <w:t xml:space="preserve">described </w:t>
        </w:r>
      </w:ins>
      <w:ins w:id="128" w:author="Ralf de Marino" w:date="2012-11-16T11:39:00Z">
        <w:r w:rsidR="0064721B">
          <w:rPr>
            <w:rFonts w:ascii="Arial" w:eastAsia="Arial" w:hAnsi="Arial" w:cs="Arial"/>
            <w:spacing w:val="1"/>
            <w:sz w:val="20"/>
            <w:szCs w:val="20"/>
          </w:rPr>
          <w:t xml:space="preserve">as qualified in the delivery data </w:t>
        </w:r>
        <w:commentRangeStart w:id="129"/>
        <w:r w:rsidR="0064721B">
          <w:rPr>
            <w:rFonts w:ascii="Arial" w:eastAsia="Arial" w:hAnsi="Arial" w:cs="Arial"/>
            <w:spacing w:val="1"/>
            <w:sz w:val="20"/>
            <w:szCs w:val="20"/>
          </w:rPr>
          <w:t>package</w:t>
        </w:r>
      </w:ins>
      <w:commentRangeEnd w:id="129"/>
      <w:ins w:id="130" w:author="Ralf de Marino" w:date="2013-10-28T17:43:00Z">
        <w:r w:rsidR="0060531A">
          <w:rPr>
            <w:rStyle w:val="CommentReference"/>
          </w:rPr>
          <w:commentReference w:id="129"/>
        </w:r>
      </w:ins>
      <w:r>
        <w:rPr>
          <w:rFonts w:ascii="Arial" w:eastAsia="Arial" w:hAnsi="Arial" w:cs="Arial"/>
          <w:sz w:val="20"/>
          <w:szCs w:val="20"/>
        </w:rPr>
        <w:t>.</w:t>
      </w:r>
    </w:p>
    <w:p w:rsidR="00B15E8C" w:rsidRDefault="00B15E8C">
      <w:pPr>
        <w:spacing w:after="0" w:line="250" w:lineRule="auto"/>
        <w:ind w:left="1300" w:right="48"/>
        <w:jc w:val="both"/>
        <w:rPr>
          <w:ins w:id="131" w:author="Ralf de Marino" w:date="2012-06-13T12:48:00Z"/>
          <w:rFonts w:ascii="Arial" w:eastAsia="Arial" w:hAnsi="Arial" w:cs="Arial"/>
          <w:sz w:val="20"/>
          <w:szCs w:val="20"/>
        </w:rPr>
      </w:pPr>
    </w:p>
    <w:p w:rsidR="00B15E8C" w:rsidRDefault="00B15E8C">
      <w:pPr>
        <w:spacing w:after="0" w:line="250" w:lineRule="auto"/>
        <w:ind w:left="1300" w:right="48"/>
        <w:jc w:val="both"/>
        <w:rPr>
          <w:rFonts w:ascii="Arial" w:eastAsia="Arial" w:hAnsi="Arial" w:cs="Arial"/>
          <w:sz w:val="20"/>
          <w:szCs w:val="20"/>
        </w:rPr>
      </w:pPr>
      <w:ins w:id="132" w:author="Ralf de Marino" w:date="2012-06-13T12:48:00Z">
        <w:r>
          <w:rPr>
            <w:rFonts w:ascii="Arial" w:eastAsia="Arial" w:hAnsi="Arial" w:cs="Arial"/>
            <w:sz w:val="20"/>
            <w:szCs w:val="20"/>
          </w:rPr>
          <w:t>The corresponding entry in the QPL</w:t>
        </w:r>
      </w:ins>
      <w:ins w:id="133" w:author="Ralf de Marino" w:date="2012-06-13T12:49:00Z">
        <w:r>
          <w:rPr>
            <w:rFonts w:ascii="Arial" w:eastAsia="Arial" w:hAnsi="Arial" w:cs="Arial"/>
            <w:sz w:val="20"/>
            <w:szCs w:val="20"/>
          </w:rPr>
          <w:t xml:space="preserve"> </w:t>
        </w:r>
      </w:ins>
      <w:ins w:id="134" w:author="Ralf de Marino" w:date="2013-10-29T11:30:00Z">
        <w:r w:rsidR="00AD5F92">
          <w:rPr>
            <w:rFonts w:ascii="Arial" w:eastAsia="Arial" w:hAnsi="Arial" w:cs="Arial"/>
            <w:sz w:val="20"/>
            <w:szCs w:val="20"/>
          </w:rPr>
          <w:t xml:space="preserve">or QML </w:t>
        </w:r>
      </w:ins>
      <w:ins w:id="135" w:author="Ralf de Marino" w:date="2012-06-13T12:48:00Z">
        <w:r>
          <w:rPr>
            <w:rFonts w:ascii="Arial" w:eastAsia="Arial" w:hAnsi="Arial" w:cs="Arial"/>
            <w:sz w:val="20"/>
            <w:szCs w:val="20"/>
          </w:rPr>
          <w:t xml:space="preserve">will be removed </w:t>
        </w:r>
      </w:ins>
      <w:ins w:id="136" w:author="Ralf de Marino" w:date="2012-06-13T13:08:00Z">
        <w:r w:rsidR="00BA58D2">
          <w:rPr>
            <w:rFonts w:ascii="Arial" w:eastAsia="Arial" w:hAnsi="Arial" w:cs="Arial"/>
            <w:sz w:val="20"/>
            <w:szCs w:val="20"/>
          </w:rPr>
          <w:t>without prejudice in the</w:t>
        </w:r>
      </w:ins>
      <w:ins w:id="137" w:author="Ralf de Marino" w:date="2012-06-13T13:09:00Z">
        <w:r w:rsidR="00BA58D2">
          <w:rPr>
            <w:rFonts w:ascii="Arial" w:eastAsia="Arial" w:hAnsi="Arial" w:cs="Arial"/>
            <w:sz w:val="20"/>
            <w:szCs w:val="20"/>
          </w:rPr>
          <w:t xml:space="preserve"> issue following the lapse of qualification</w:t>
        </w:r>
      </w:ins>
      <w:ins w:id="138" w:author="Ralf de Marino" w:date="2012-06-13T13:08:00Z">
        <w:r w:rsidR="00BA58D2">
          <w:rPr>
            <w:rFonts w:ascii="Arial" w:eastAsia="Arial" w:hAnsi="Arial" w:cs="Arial"/>
            <w:sz w:val="20"/>
            <w:szCs w:val="20"/>
          </w:rPr>
          <w:t xml:space="preserve"> </w:t>
        </w:r>
      </w:ins>
    </w:p>
    <w:p w:rsidR="00E40C26" w:rsidRDefault="00E40C26">
      <w:pPr>
        <w:spacing w:after="0" w:line="100" w:lineRule="exact"/>
        <w:rPr>
          <w:sz w:val="10"/>
          <w:szCs w:val="10"/>
        </w:rPr>
      </w:pPr>
    </w:p>
    <w:p w:rsidR="00E40C26" w:rsidRDefault="00E40C26">
      <w:pPr>
        <w:spacing w:after="0" w:line="200" w:lineRule="exact"/>
        <w:rPr>
          <w:sz w:val="20"/>
          <w:szCs w:val="20"/>
        </w:rPr>
      </w:pPr>
    </w:p>
    <w:p w:rsidR="00E40C26" w:rsidRDefault="004E5333">
      <w:pPr>
        <w:tabs>
          <w:tab w:val="left" w:pos="1280"/>
        </w:tabs>
        <w:spacing w:after="0" w:line="240" w:lineRule="auto"/>
        <w:ind w:left="107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7.4</w:t>
      </w:r>
      <w:r>
        <w:rPr>
          <w:rFonts w:ascii="Arial" w:eastAsia="Arial" w:hAnsi="Arial" w:cs="Arial"/>
          <w:spacing w:val="2"/>
          <w:sz w:val="20"/>
          <w:szCs w:val="20"/>
        </w:rPr>
        <w:t>.</w:t>
      </w:r>
      <w:r>
        <w:rPr>
          <w:rFonts w:ascii="Arial" w:eastAsia="Arial" w:hAnsi="Arial" w:cs="Arial"/>
          <w:sz w:val="20"/>
          <w:szCs w:val="20"/>
        </w:rPr>
        <w:t>1</w:t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z w:val="20"/>
          <w:szCs w:val="20"/>
          <w:u w:val="single" w:color="000000"/>
        </w:rPr>
        <w:t>Ren</w:t>
      </w:r>
      <w:r>
        <w:rPr>
          <w:rFonts w:ascii="Arial" w:eastAsia="Arial" w:hAnsi="Arial" w:cs="Arial"/>
          <w:spacing w:val="2"/>
          <w:sz w:val="20"/>
          <w:szCs w:val="20"/>
          <w:u w:val="single" w:color="000000"/>
        </w:rPr>
        <w:t>e</w:t>
      </w:r>
      <w:r>
        <w:rPr>
          <w:rFonts w:ascii="Arial" w:eastAsia="Arial" w:hAnsi="Arial" w:cs="Arial"/>
          <w:sz w:val="20"/>
          <w:szCs w:val="20"/>
          <w:u w:val="single" w:color="000000"/>
        </w:rPr>
        <w:t>wal</w:t>
      </w:r>
      <w:r>
        <w:rPr>
          <w:rFonts w:ascii="Arial" w:eastAsia="Arial" w:hAnsi="Arial" w:cs="Arial"/>
          <w:spacing w:val="-6"/>
          <w:sz w:val="20"/>
          <w:szCs w:val="20"/>
          <w:u w:val="single" w:color="000000"/>
        </w:rPr>
        <w:t xml:space="preserve"> </w:t>
      </w:r>
      <w:r>
        <w:rPr>
          <w:rFonts w:ascii="Arial" w:eastAsia="Arial" w:hAnsi="Arial" w:cs="Arial"/>
          <w:sz w:val="20"/>
          <w:szCs w:val="20"/>
          <w:u w:val="single" w:color="000000"/>
        </w:rPr>
        <w:t>aft</w:t>
      </w:r>
      <w:r>
        <w:rPr>
          <w:rFonts w:ascii="Arial" w:eastAsia="Arial" w:hAnsi="Arial" w:cs="Arial"/>
          <w:spacing w:val="2"/>
          <w:sz w:val="20"/>
          <w:szCs w:val="20"/>
          <w:u w:val="single" w:color="000000"/>
        </w:rPr>
        <w:t>e</w:t>
      </w:r>
      <w:r>
        <w:rPr>
          <w:rFonts w:ascii="Arial" w:eastAsia="Arial" w:hAnsi="Arial" w:cs="Arial"/>
          <w:sz w:val="20"/>
          <w:szCs w:val="20"/>
          <w:u w:val="single" w:color="000000"/>
        </w:rPr>
        <w:t>r</w:t>
      </w:r>
      <w:r>
        <w:rPr>
          <w:rFonts w:ascii="Arial" w:eastAsia="Arial" w:hAnsi="Arial" w:cs="Arial"/>
          <w:spacing w:val="-4"/>
          <w:sz w:val="20"/>
          <w:szCs w:val="20"/>
          <w:u w:val="single" w:color="000000"/>
        </w:rPr>
        <w:t xml:space="preserve"> </w:t>
      </w:r>
      <w:r>
        <w:rPr>
          <w:rFonts w:ascii="Arial" w:eastAsia="Arial" w:hAnsi="Arial" w:cs="Arial"/>
          <w:sz w:val="20"/>
          <w:szCs w:val="20"/>
          <w:u w:val="single" w:color="000000"/>
        </w:rPr>
        <w:t>La</w:t>
      </w:r>
      <w:r>
        <w:rPr>
          <w:rFonts w:ascii="Arial" w:eastAsia="Arial" w:hAnsi="Arial" w:cs="Arial"/>
          <w:spacing w:val="2"/>
          <w:sz w:val="20"/>
          <w:szCs w:val="20"/>
          <w:u w:val="single" w:color="000000"/>
        </w:rPr>
        <w:t>p</w:t>
      </w:r>
      <w:r>
        <w:rPr>
          <w:rFonts w:ascii="Arial" w:eastAsia="Arial" w:hAnsi="Arial" w:cs="Arial"/>
          <w:sz w:val="20"/>
          <w:szCs w:val="20"/>
          <w:u w:val="single" w:color="000000"/>
        </w:rPr>
        <w:t>se</w:t>
      </w:r>
      <w:r>
        <w:rPr>
          <w:rFonts w:ascii="Arial" w:eastAsia="Arial" w:hAnsi="Arial" w:cs="Arial"/>
          <w:spacing w:val="-4"/>
          <w:sz w:val="20"/>
          <w:szCs w:val="20"/>
          <w:u w:val="single" w:color="000000"/>
        </w:rPr>
        <w:t xml:space="preserve"> </w:t>
      </w:r>
      <w:r>
        <w:rPr>
          <w:rFonts w:ascii="Arial" w:eastAsia="Arial" w:hAnsi="Arial" w:cs="Arial"/>
          <w:sz w:val="20"/>
          <w:szCs w:val="20"/>
          <w:u w:val="single" w:color="000000"/>
        </w:rPr>
        <w:t>of</w:t>
      </w:r>
      <w:r>
        <w:rPr>
          <w:rFonts w:ascii="Arial" w:eastAsia="Arial" w:hAnsi="Arial" w:cs="Arial"/>
          <w:spacing w:val="-2"/>
          <w:sz w:val="20"/>
          <w:szCs w:val="20"/>
          <w:u w:val="single" w:color="00000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  <w:u w:val="single" w:color="000000"/>
        </w:rPr>
        <w:t>Q</w:t>
      </w:r>
      <w:r>
        <w:rPr>
          <w:rFonts w:ascii="Arial" w:eastAsia="Arial" w:hAnsi="Arial" w:cs="Arial"/>
          <w:sz w:val="20"/>
          <w:szCs w:val="20"/>
          <w:u w:val="single" w:color="000000"/>
        </w:rPr>
        <w:t>u</w:t>
      </w:r>
      <w:r>
        <w:rPr>
          <w:rFonts w:ascii="Arial" w:eastAsia="Arial" w:hAnsi="Arial" w:cs="Arial"/>
          <w:spacing w:val="2"/>
          <w:sz w:val="20"/>
          <w:szCs w:val="20"/>
          <w:u w:val="single" w:color="000000"/>
        </w:rPr>
        <w:t>a</w:t>
      </w:r>
      <w:r>
        <w:rPr>
          <w:rFonts w:ascii="Arial" w:eastAsia="Arial" w:hAnsi="Arial" w:cs="Arial"/>
          <w:spacing w:val="-1"/>
          <w:sz w:val="20"/>
          <w:szCs w:val="20"/>
          <w:u w:val="single" w:color="000000"/>
        </w:rPr>
        <w:t>l</w:t>
      </w:r>
      <w:r>
        <w:rPr>
          <w:rFonts w:ascii="Arial" w:eastAsia="Arial" w:hAnsi="Arial" w:cs="Arial"/>
          <w:spacing w:val="1"/>
          <w:sz w:val="20"/>
          <w:szCs w:val="20"/>
          <w:u w:val="single" w:color="000000"/>
        </w:rPr>
        <w:t>i</w:t>
      </w:r>
      <w:r>
        <w:rPr>
          <w:rFonts w:ascii="Arial" w:eastAsia="Arial" w:hAnsi="Arial" w:cs="Arial"/>
          <w:sz w:val="20"/>
          <w:szCs w:val="20"/>
          <w:u w:val="single" w:color="000000"/>
        </w:rPr>
        <w:t>fi</w:t>
      </w:r>
      <w:r>
        <w:rPr>
          <w:rFonts w:ascii="Arial" w:eastAsia="Arial" w:hAnsi="Arial" w:cs="Arial"/>
          <w:spacing w:val="1"/>
          <w:sz w:val="20"/>
          <w:szCs w:val="20"/>
          <w:u w:val="single" w:color="000000"/>
        </w:rPr>
        <w:t>c</w:t>
      </w:r>
      <w:r>
        <w:rPr>
          <w:rFonts w:ascii="Arial" w:eastAsia="Arial" w:hAnsi="Arial" w:cs="Arial"/>
          <w:sz w:val="20"/>
          <w:szCs w:val="20"/>
          <w:u w:val="single" w:color="000000"/>
        </w:rPr>
        <w:t>at</w:t>
      </w:r>
      <w:r>
        <w:rPr>
          <w:rFonts w:ascii="Arial" w:eastAsia="Arial" w:hAnsi="Arial" w:cs="Arial"/>
          <w:spacing w:val="1"/>
          <w:sz w:val="20"/>
          <w:szCs w:val="20"/>
          <w:u w:val="single" w:color="000000"/>
        </w:rPr>
        <w:t>i</w:t>
      </w:r>
      <w:r>
        <w:rPr>
          <w:rFonts w:ascii="Arial" w:eastAsia="Arial" w:hAnsi="Arial" w:cs="Arial"/>
          <w:sz w:val="20"/>
          <w:szCs w:val="20"/>
          <w:u w:val="single" w:color="000000"/>
        </w:rPr>
        <w:t>on</w:t>
      </w:r>
      <w:r>
        <w:rPr>
          <w:rFonts w:ascii="Arial" w:eastAsia="Arial" w:hAnsi="Arial" w:cs="Arial"/>
          <w:spacing w:val="-10"/>
          <w:sz w:val="20"/>
          <w:szCs w:val="20"/>
          <w:u w:val="single" w:color="00000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  <w:u w:val="single" w:color="000000"/>
        </w:rPr>
        <w:t>(</w:t>
      </w:r>
      <w:r>
        <w:rPr>
          <w:rFonts w:ascii="Arial" w:eastAsia="Arial" w:hAnsi="Arial" w:cs="Arial"/>
          <w:spacing w:val="3"/>
          <w:sz w:val="20"/>
          <w:szCs w:val="20"/>
          <w:u w:val="single" w:color="000000"/>
        </w:rPr>
        <w:t>C</w:t>
      </w:r>
      <w:r>
        <w:rPr>
          <w:rFonts w:ascii="Arial" w:eastAsia="Arial" w:hAnsi="Arial" w:cs="Arial"/>
          <w:sz w:val="20"/>
          <w:szCs w:val="20"/>
          <w:u w:val="single" w:color="000000"/>
        </w:rPr>
        <w:t>ha</w:t>
      </w:r>
      <w:r>
        <w:rPr>
          <w:rFonts w:ascii="Arial" w:eastAsia="Arial" w:hAnsi="Arial" w:cs="Arial"/>
          <w:spacing w:val="1"/>
          <w:sz w:val="20"/>
          <w:szCs w:val="20"/>
          <w:u w:val="single" w:color="000000"/>
        </w:rPr>
        <w:t>r</w:t>
      </w:r>
      <w:r>
        <w:rPr>
          <w:rFonts w:ascii="Arial" w:eastAsia="Arial" w:hAnsi="Arial" w:cs="Arial"/>
          <w:sz w:val="20"/>
          <w:szCs w:val="20"/>
          <w:u w:val="single" w:color="000000"/>
        </w:rPr>
        <w:t>t</w:t>
      </w:r>
      <w:r>
        <w:rPr>
          <w:rFonts w:ascii="Arial" w:eastAsia="Arial" w:hAnsi="Arial" w:cs="Arial"/>
          <w:spacing w:val="-6"/>
          <w:sz w:val="20"/>
          <w:szCs w:val="20"/>
          <w:u w:val="single" w:color="00000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  <w:u w:val="single" w:color="000000"/>
        </w:rPr>
        <w:t>5</w:t>
      </w:r>
      <w:r>
        <w:rPr>
          <w:rFonts w:ascii="Arial" w:eastAsia="Arial" w:hAnsi="Arial" w:cs="Arial"/>
          <w:sz w:val="20"/>
          <w:szCs w:val="20"/>
          <w:u w:val="single" w:color="000000"/>
        </w:rPr>
        <w:t>)</w:t>
      </w:r>
    </w:p>
    <w:p w:rsidR="00E40C26" w:rsidRDefault="004E5333">
      <w:pPr>
        <w:spacing w:before="70" w:after="0" w:line="250" w:lineRule="auto"/>
        <w:ind w:left="1300" w:right="48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pacing w:val="1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ol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ow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ng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la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pacing w:val="-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q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al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pacing w:val="-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io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1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new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q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al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pacing w:val="-1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ti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14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an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b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ffe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ted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wi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hin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s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na</w:t>
      </w:r>
      <w:r>
        <w:rPr>
          <w:rFonts w:ascii="Arial" w:eastAsia="Arial" w:hAnsi="Arial" w:cs="Arial"/>
          <w:spacing w:val="2"/>
          <w:sz w:val="20"/>
          <w:szCs w:val="20"/>
        </w:rPr>
        <w:t>b</w:t>
      </w:r>
      <w:r>
        <w:rPr>
          <w:rFonts w:ascii="Arial" w:eastAsia="Arial" w:hAnsi="Arial" w:cs="Arial"/>
          <w:sz w:val="20"/>
          <w:szCs w:val="20"/>
        </w:rPr>
        <w:t>le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ti</w:t>
      </w:r>
      <w:r>
        <w:rPr>
          <w:rFonts w:ascii="Arial" w:eastAsia="Arial" w:hAnsi="Arial" w:cs="Arial"/>
          <w:spacing w:val="2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e pe</w:t>
      </w:r>
      <w:r>
        <w:rPr>
          <w:rFonts w:ascii="Arial" w:eastAsia="Arial" w:hAnsi="Arial" w:cs="Arial"/>
          <w:spacing w:val="1"/>
          <w:sz w:val="20"/>
          <w:szCs w:val="20"/>
        </w:rPr>
        <w:t>ri</w:t>
      </w:r>
      <w:r>
        <w:rPr>
          <w:rFonts w:ascii="Arial" w:eastAsia="Arial" w:hAnsi="Arial" w:cs="Arial"/>
          <w:sz w:val="20"/>
          <w:szCs w:val="20"/>
        </w:rPr>
        <w:t>od.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pacing w:val="-1"/>
          <w:sz w:val="20"/>
          <w:szCs w:val="20"/>
        </w:rPr>
        <w:t>v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ded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he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M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nuf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an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em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ns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te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he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g</w:t>
      </w:r>
      <w:r>
        <w:rPr>
          <w:rFonts w:ascii="Arial" w:eastAsia="Arial" w:hAnsi="Arial" w:cs="Arial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al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ua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ion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f the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om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on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nt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is</w:t>
      </w:r>
      <w:r>
        <w:rPr>
          <w:rFonts w:ascii="Arial" w:eastAsia="Arial" w:hAnsi="Arial" w:cs="Arial"/>
          <w:spacing w:val="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 xml:space="preserve">l </w:t>
      </w:r>
      <w:r>
        <w:rPr>
          <w:rFonts w:ascii="Arial" w:eastAsia="Arial" w:hAnsi="Arial" w:cs="Arial"/>
          <w:spacing w:val="-1"/>
          <w:sz w:val="20"/>
          <w:szCs w:val="20"/>
        </w:rPr>
        <w:t>v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pacing w:val="-1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7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th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7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wa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6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p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pacing w:val="-1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pacing w:val="-1"/>
          <w:sz w:val="20"/>
          <w:szCs w:val="20"/>
        </w:rPr>
        <w:t>ed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5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s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pacing w:val="-1"/>
          <w:sz w:val="20"/>
          <w:szCs w:val="20"/>
        </w:rPr>
        <w:t>al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9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pacing w:val="-1"/>
          <w:sz w:val="20"/>
          <w:szCs w:val="20"/>
        </w:rPr>
        <w:t>mp</w:t>
      </w:r>
      <w:r>
        <w:rPr>
          <w:rFonts w:ascii="Arial" w:eastAsia="Arial" w:hAnsi="Arial" w:cs="Arial"/>
          <w:spacing w:val="1"/>
          <w:sz w:val="20"/>
          <w:szCs w:val="20"/>
        </w:rPr>
        <w:t>ri</w:t>
      </w:r>
      <w:r>
        <w:rPr>
          <w:rFonts w:ascii="Arial" w:eastAsia="Arial" w:hAnsi="Arial" w:cs="Arial"/>
          <w:spacing w:val="-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0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p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pacing w:val="-1"/>
          <w:sz w:val="20"/>
          <w:szCs w:val="20"/>
        </w:rPr>
        <w:t>y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6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an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pacing w:val="1"/>
          <w:sz w:val="20"/>
          <w:szCs w:val="20"/>
        </w:rPr>
        <w:t>y</w:t>
      </w:r>
      <w:r>
        <w:rPr>
          <w:rFonts w:ascii="Arial" w:eastAsia="Arial" w:hAnsi="Arial" w:cs="Arial"/>
          <w:spacing w:val="-1"/>
          <w:sz w:val="20"/>
          <w:szCs w:val="20"/>
        </w:rPr>
        <w:t>s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3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10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s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mp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5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-1"/>
          <w:sz w:val="20"/>
          <w:szCs w:val="20"/>
        </w:rPr>
        <w:t>m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pacing w:val="-1"/>
          <w:sz w:val="20"/>
          <w:szCs w:val="20"/>
        </w:rPr>
        <w:t>on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nt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, a Ma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ufa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 xml:space="preserve">dit 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nd</w:t>
      </w:r>
      <w:r>
        <w:rPr>
          <w:rFonts w:ascii="Arial" w:eastAsia="Arial" w:hAnsi="Arial" w:cs="Arial"/>
          <w:spacing w:val="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3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v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ew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 xml:space="preserve">f 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ds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ge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at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in</w:t>
      </w:r>
      <w:r>
        <w:rPr>
          <w:rFonts w:ascii="Arial" w:eastAsia="Arial" w:hAnsi="Arial" w:cs="Arial"/>
          <w:spacing w:val="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la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pacing w:val="-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2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If</w:t>
      </w:r>
      <w:r>
        <w:rPr>
          <w:rFonts w:ascii="Arial" w:eastAsia="Arial" w:hAnsi="Arial" w:cs="Arial"/>
          <w:spacing w:val="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 xml:space="preserve">s 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v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ew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ws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t Ma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ufa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pacing w:val="1"/>
          <w:sz w:val="20"/>
          <w:szCs w:val="20"/>
        </w:rPr>
        <w:t>’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ta,</w:t>
      </w:r>
      <w:r>
        <w:rPr>
          <w:rFonts w:ascii="Arial" w:eastAsia="Arial" w:hAnsi="Arial" w:cs="Arial"/>
          <w:spacing w:val="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q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va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ei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he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Lot</w:t>
      </w:r>
      <w:r>
        <w:rPr>
          <w:rFonts w:ascii="Arial" w:eastAsia="Arial" w:hAnsi="Arial" w:cs="Arial"/>
          <w:spacing w:val="6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c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tan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v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1</w:t>
      </w:r>
      <w:r>
        <w:rPr>
          <w:rFonts w:ascii="Arial" w:eastAsia="Arial" w:hAnsi="Arial" w:cs="Arial"/>
          <w:spacing w:val="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6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eq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ed</w:t>
      </w:r>
      <w:r>
        <w:rPr>
          <w:rFonts w:ascii="Arial" w:eastAsia="Arial" w:hAnsi="Arial" w:cs="Arial"/>
          <w:spacing w:val="2"/>
          <w:sz w:val="20"/>
          <w:szCs w:val="20"/>
        </w:rPr>
        <w:t xml:space="preserve"> P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dic</w:t>
      </w:r>
      <w:r>
        <w:rPr>
          <w:rFonts w:ascii="Arial" w:eastAsia="Arial" w:hAnsi="Arial" w:cs="Arial"/>
          <w:spacing w:val="3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ti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g</w:t>
      </w:r>
      <w:r>
        <w:rPr>
          <w:rFonts w:ascii="Arial" w:eastAsia="Arial" w:hAnsi="Arial" w:cs="Arial"/>
          <w:spacing w:val="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per the</w:t>
      </w:r>
      <w:r>
        <w:rPr>
          <w:rFonts w:ascii="Arial" w:eastAsia="Arial" w:hAnsi="Arial" w:cs="Arial"/>
          <w:spacing w:val="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ap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ca</w:t>
      </w:r>
      <w:r>
        <w:rPr>
          <w:rFonts w:ascii="Arial" w:eastAsia="Arial" w:hAnsi="Arial" w:cs="Arial"/>
          <w:spacing w:val="2"/>
          <w:sz w:val="20"/>
          <w:szCs w:val="20"/>
        </w:rPr>
        <w:t>b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4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G</w:t>
      </w:r>
      <w:r>
        <w:rPr>
          <w:rFonts w:ascii="Arial" w:eastAsia="Arial" w:hAnsi="Arial" w:cs="Arial"/>
          <w:sz w:val="20"/>
          <w:szCs w:val="20"/>
        </w:rPr>
        <w:t>en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Sp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c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fi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ion</w:t>
      </w:r>
      <w:r>
        <w:rPr>
          <w:rFonts w:ascii="Arial" w:eastAsia="Arial" w:hAnsi="Arial" w:cs="Arial"/>
          <w:spacing w:val="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is</w:t>
      </w:r>
      <w:r>
        <w:rPr>
          <w:rFonts w:ascii="Arial" w:eastAsia="Arial" w:hAnsi="Arial" w:cs="Arial"/>
          <w:spacing w:val="1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b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cc</w:t>
      </w:r>
      <w:r>
        <w:rPr>
          <w:rFonts w:ascii="Arial" w:eastAsia="Arial" w:hAnsi="Arial" w:cs="Arial"/>
          <w:sz w:val="20"/>
          <w:szCs w:val="20"/>
        </w:rPr>
        <w:t>ept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b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e, t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7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CC</w:t>
      </w:r>
      <w:r>
        <w:rPr>
          <w:rFonts w:ascii="Arial" w:eastAsia="Arial" w:hAnsi="Arial" w:cs="Arial"/>
          <w:spacing w:val="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x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ut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pacing w:val="-1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m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6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k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6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h data</w:t>
      </w:r>
      <w:r>
        <w:rPr>
          <w:rFonts w:ascii="Arial" w:eastAsia="Arial" w:hAnsi="Arial" w:cs="Arial"/>
          <w:spacing w:val="2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to</w:t>
      </w:r>
      <w:r>
        <w:rPr>
          <w:rFonts w:ascii="Arial" w:eastAsia="Arial" w:hAnsi="Arial" w:cs="Arial"/>
          <w:spacing w:val="27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on</w:t>
      </w:r>
      <w:r>
        <w:rPr>
          <w:rFonts w:ascii="Arial" w:eastAsia="Arial" w:hAnsi="Arial" w:cs="Arial"/>
          <w:spacing w:val="1"/>
          <w:sz w:val="20"/>
          <w:szCs w:val="20"/>
        </w:rPr>
        <w:t>si</w:t>
      </w:r>
      <w:r>
        <w:rPr>
          <w:rFonts w:ascii="Arial" w:eastAsia="Arial" w:hAnsi="Arial" w:cs="Arial"/>
          <w:sz w:val="20"/>
          <w:szCs w:val="20"/>
        </w:rPr>
        <w:t>de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at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on</w:t>
      </w:r>
      <w:r>
        <w:rPr>
          <w:rFonts w:ascii="Arial" w:eastAsia="Arial" w:hAnsi="Arial" w:cs="Arial"/>
          <w:spacing w:val="2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for</w:t>
      </w:r>
      <w:r>
        <w:rPr>
          <w:rFonts w:ascii="Arial" w:eastAsia="Arial" w:hAnsi="Arial" w:cs="Arial"/>
          <w:spacing w:val="2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30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ne</w:t>
      </w:r>
      <w:r>
        <w:rPr>
          <w:rFonts w:ascii="Arial" w:eastAsia="Arial" w:hAnsi="Arial" w:cs="Arial"/>
          <w:spacing w:val="3"/>
          <w:sz w:val="20"/>
          <w:szCs w:val="20"/>
        </w:rPr>
        <w:t>w</w:t>
      </w:r>
      <w:r>
        <w:rPr>
          <w:rFonts w:ascii="Arial" w:eastAsia="Arial" w:hAnsi="Arial" w:cs="Arial"/>
          <w:sz w:val="20"/>
          <w:szCs w:val="20"/>
        </w:rPr>
        <w:t>al</w:t>
      </w:r>
      <w:r>
        <w:rPr>
          <w:rFonts w:ascii="Arial" w:eastAsia="Arial" w:hAnsi="Arial" w:cs="Arial"/>
          <w:spacing w:val="24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2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3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qu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fi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at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pacing w:val="1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W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25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2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ta</w:t>
      </w:r>
      <w:r>
        <w:rPr>
          <w:rFonts w:ascii="Arial" w:eastAsia="Arial" w:hAnsi="Arial" w:cs="Arial"/>
          <w:spacing w:val="27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28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ot</w:t>
      </w:r>
      <w:r>
        <w:rPr>
          <w:rFonts w:ascii="Arial" w:eastAsia="Arial" w:hAnsi="Arial" w:cs="Arial"/>
          <w:spacing w:val="28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v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ab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2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or</w:t>
      </w:r>
      <w:r>
        <w:rPr>
          <w:rFonts w:ascii="Arial" w:eastAsia="Arial" w:hAnsi="Arial" w:cs="Arial"/>
          <w:spacing w:val="3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 xml:space="preserve">t </w:t>
      </w:r>
      <w:r>
        <w:rPr>
          <w:rFonts w:ascii="Arial" w:eastAsia="Arial" w:hAnsi="Arial" w:cs="Arial"/>
          <w:w w:val="99"/>
          <w:sz w:val="20"/>
          <w:szCs w:val="20"/>
        </w:rPr>
        <w:t>a</w:t>
      </w:r>
      <w:r>
        <w:rPr>
          <w:rFonts w:ascii="Arial" w:eastAsia="Arial" w:hAnsi="Arial" w:cs="Arial"/>
          <w:spacing w:val="1"/>
          <w:w w:val="99"/>
          <w:sz w:val="20"/>
          <w:szCs w:val="20"/>
        </w:rPr>
        <w:t>c</w:t>
      </w:r>
      <w:r>
        <w:rPr>
          <w:rFonts w:ascii="Arial" w:eastAsia="Arial" w:hAnsi="Arial" w:cs="Arial"/>
          <w:w w:val="99"/>
          <w:sz w:val="20"/>
          <w:szCs w:val="20"/>
        </w:rPr>
        <w:t>c</w:t>
      </w:r>
      <w:r>
        <w:rPr>
          <w:rFonts w:ascii="Arial" w:eastAsia="Arial" w:hAnsi="Arial" w:cs="Arial"/>
          <w:spacing w:val="2"/>
          <w:w w:val="99"/>
          <w:sz w:val="20"/>
          <w:szCs w:val="20"/>
        </w:rPr>
        <w:t>e</w:t>
      </w:r>
      <w:r>
        <w:rPr>
          <w:rFonts w:ascii="Arial" w:eastAsia="Arial" w:hAnsi="Arial" w:cs="Arial"/>
          <w:w w:val="99"/>
          <w:sz w:val="20"/>
          <w:szCs w:val="20"/>
        </w:rPr>
        <w:t>pta</w:t>
      </w:r>
      <w:r>
        <w:rPr>
          <w:rFonts w:ascii="Arial" w:eastAsia="Arial" w:hAnsi="Arial" w:cs="Arial"/>
          <w:spacing w:val="2"/>
          <w:w w:val="99"/>
          <w:sz w:val="20"/>
          <w:szCs w:val="20"/>
        </w:rPr>
        <w:t>b</w:t>
      </w:r>
      <w:r>
        <w:rPr>
          <w:rFonts w:ascii="Arial" w:eastAsia="Arial" w:hAnsi="Arial" w:cs="Arial"/>
          <w:w w:val="99"/>
          <w:sz w:val="20"/>
          <w:szCs w:val="20"/>
        </w:rPr>
        <w:t>le,</w:t>
      </w:r>
      <w:r>
        <w:rPr>
          <w:rFonts w:ascii="Arial" w:eastAsia="Arial" w:hAnsi="Arial" w:cs="Arial"/>
          <w:spacing w:val="-12"/>
          <w:w w:val="99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he</w:t>
      </w:r>
      <w:r>
        <w:rPr>
          <w:rFonts w:ascii="Arial" w:eastAsia="Arial" w:hAnsi="Arial" w:cs="Arial"/>
          <w:spacing w:val="-1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st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ng</w:t>
      </w:r>
      <w:r>
        <w:rPr>
          <w:rFonts w:ascii="Arial" w:eastAsia="Arial" w:hAnsi="Arial" w:cs="Arial"/>
          <w:spacing w:val="-19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(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6"/>
          <w:sz w:val="20"/>
          <w:szCs w:val="20"/>
        </w:rPr>
        <w:t xml:space="preserve"> </w:t>
      </w:r>
      <w:r>
        <w:rPr>
          <w:rFonts w:ascii="Arial" w:eastAsia="Arial" w:hAnsi="Arial" w:cs="Arial"/>
          <w:w w:val="99"/>
          <w:sz w:val="20"/>
          <w:szCs w:val="20"/>
        </w:rPr>
        <w:t>A</w:t>
      </w:r>
      <w:r>
        <w:rPr>
          <w:rFonts w:ascii="Arial" w:eastAsia="Arial" w:hAnsi="Arial" w:cs="Arial"/>
          <w:spacing w:val="1"/>
          <w:w w:val="99"/>
          <w:sz w:val="20"/>
          <w:szCs w:val="20"/>
        </w:rPr>
        <w:t>cc</w:t>
      </w:r>
      <w:r>
        <w:rPr>
          <w:rFonts w:ascii="Arial" w:eastAsia="Arial" w:hAnsi="Arial" w:cs="Arial"/>
          <w:w w:val="99"/>
          <w:sz w:val="20"/>
          <w:szCs w:val="20"/>
        </w:rPr>
        <w:t>ept</w:t>
      </w:r>
      <w:r>
        <w:rPr>
          <w:rFonts w:ascii="Arial" w:eastAsia="Arial" w:hAnsi="Arial" w:cs="Arial"/>
          <w:spacing w:val="2"/>
          <w:w w:val="99"/>
          <w:sz w:val="20"/>
          <w:szCs w:val="20"/>
        </w:rPr>
        <w:t>a</w:t>
      </w:r>
      <w:r>
        <w:rPr>
          <w:rFonts w:ascii="Arial" w:eastAsia="Arial" w:hAnsi="Arial" w:cs="Arial"/>
          <w:w w:val="99"/>
          <w:sz w:val="20"/>
          <w:szCs w:val="20"/>
        </w:rPr>
        <w:t>n</w:t>
      </w:r>
      <w:r>
        <w:rPr>
          <w:rFonts w:ascii="Arial" w:eastAsia="Arial" w:hAnsi="Arial" w:cs="Arial"/>
          <w:spacing w:val="1"/>
          <w:w w:val="99"/>
          <w:sz w:val="20"/>
          <w:szCs w:val="20"/>
        </w:rPr>
        <w:t>c</w:t>
      </w:r>
      <w:r>
        <w:rPr>
          <w:rFonts w:ascii="Arial" w:eastAsia="Arial" w:hAnsi="Arial" w:cs="Arial"/>
          <w:w w:val="99"/>
          <w:sz w:val="20"/>
          <w:szCs w:val="20"/>
        </w:rPr>
        <w:t>e</w:t>
      </w:r>
      <w:r>
        <w:rPr>
          <w:rFonts w:ascii="Arial" w:eastAsia="Arial" w:hAnsi="Arial" w:cs="Arial"/>
          <w:spacing w:val="-12"/>
          <w:w w:val="9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Le</w:t>
      </w:r>
      <w:r>
        <w:rPr>
          <w:rFonts w:ascii="Arial" w:eastAsia="Arial" w:hAnsi="Arial" w:cs="Arial"/>
          <w:spacing w:val="1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el</w:t>
      </w:r>
      <w:r>
        <w:rPr>
          <w:rFonts w:ascii="Arial" w:eastAsia="Arial" w:hAnsi="Arial" w:cs="Arial"/>
          <w:spacing w:val="-1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1</w:t>
      </w:r>
      <w:r>
        <w:rPr>
          <w:rFonts w:ascii="Arial" w:eastAsia="Arial" w:hAnsi="Arial" w:cs="Arial"/>
          <w:spacing w:val="-1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or</w:t>
      </w:r>
      <w:r>
        <w:rPr>
          <w:rFonts w:ascii="Arial" w:eastAsia="Arial" w:hAnsi="Arial" w:cs="Arial"/>
          <w:spacing w:val="-1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od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-20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1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ab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e)</w:t>
      </w:r>
      <w:r>
        <w:rPr>
          <w:rFonts w:ascii="Arial" w:eastAsia="Arial" w:hAnsi="Arial" w:cs="Arial"/>
          <w:spacing w:val="-2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</w:t>
      </w:r>
      <w:r>
        <w:rPr>
          <w:rFonts w:ascii="Arial" w:eastAsia="Arial" w:hAnsi="Arial" w:cs="Arial"/>
          <w:spacing w:val="-1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1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mb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-21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-1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-16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2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po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ents to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q</w:t>
      </w:r>
      <w:r>
        <w:rPr>
          <w:rFonts w:ascii="Arial" w:eastAsia="Arial" w:hAnsi="Arial" w:cs="Arial"/>
          <w:sz w:val="20"/>
          <w:szCs w:val="20"/>
        </w:rPr>
        <w:t>ui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en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13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G</w:t>
      </w:r>
      <w:r>
        <w:rPr>
          <w:rFonts w:ascii="Arial" w:eastAsia="Arial" w:hAnsi="Arial" w:cs="Arial"/>
          <w:sz w:val="20"/>
          <w:szCs w:val="20"/>
        </w:rPr>
        <w:t>en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if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pacing w:val="-1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ti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w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ll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be 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qu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r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new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.</w:t>
      </w:r>
    </w:p>
    <w:p w:rsidR="00E40C26" w:rsidRDefault="00E40C26">
      <w:pPr>
        <w:spacing w:after="0" w:line="240" w:lineRule="exact"/>
        <w:rPr>
          <w:sz w:val="24"/>
          <w:szCs w:val="24"/>
        </w:rPr>
      </w:pPr>
    </w:p>
    <w:p w:rsidR="00E40C26" w:rsidRDefault="004E5333">
      <w:pPr>
        <w:spacing w:after="0" w:line="250" w:lineRule="auto"/>
        <w:ind w:left="1300" w:right="5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pacing w:val="1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ai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to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at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del w:id="139" w:author="Ralf de Marino" w:date="2012-06-13T13:10:00Z">
        <w:r w:rsidDel="00BA58D2">
          <w:rPr>
            <w:rFonts w:ascii="Arial" w:eastAsia="Arial" w:hAnsi="Arial" w:cs="Arial"/>
            <w:sz w:val="20"/>
            <w:szCs w:val="20"/>
          </w:rPr>
          <w:delText>E</w:delText>
        </w:r>
        <w:r w:rsidDel="00BA58D2">
          <w:rPr>
            <w:rFonts w:ascii="Arial" w:eastAsia="Arial" w:hAnsi="Arial" w:cs="Arial"/>
            <w:spacing w:val="2"/>
            <w:sz w:val="20"/>
            <w:szCs w:val="20"/>
          </w:rPr>
          <w:delText>S</w:delText>
        </w:r>
        <w:r w:rsidDel="00BA58D2">
          <w:rPr>
            <w:rFonts w:ascii="Arial" w:eastAsia="Arial" w:hAnsi="Arial" w:cs="Arial"/>
            <w:sz w:val="20"/>
            <w:szCs w:val="20"/>
          </w:rPr>
          <w:delText>CC</w:delText>
        </w:r>
        <w:r w:rsidDel="00BA58D2">
          <w:rPr>
            <w:rFonts w:ascii="Arial" w:eastAsia="Arial" w:hAnsi="Arial" w:cs="Arial"/>
            <w:spacing w:val="-12"/>
            <w:sz w:val="20"/>
            <w:szCs w:val="20"/>
          </w:rPr>
          <w:delText xml:space="preserve"> </w:delText>
        </w:r>
        <w:commentRangeStart w:id="140"/>
        <w:r w:rsidDel="00BA58D2">
          <w:rPr>
            <w:rFonts w:ascii="Arial" w:eastAsia="Arial" w:hAnsi="Arial" w:cs="Arial"/>
            <w:sz w:val="20"/>
            <w:szCs w:val="20"/>
          </w:rPr>
          <w:delText>E</w:delText>
        </w:r>
        <w:r w:rsidDel="00BA58D2">
          <w:rPr>
            <w:rFonts w:ascii="Arial" w:eastAsia="Arial" w:hAnsi="Arial" w:cs="Arial"/>
            <w:spacing w:val="1"/>
            <w:sz w:val="20"/>
            <w:szCs w:val="20"/>
          </w:rPr>
          <w:delText>x</w:delText>
        </w:r>
        <w:r w:rsidDel="00BA58D2">
          <w:rPr>
            <w:rFonts w:ascii="Arial" w:eastAsia="Arial" w:hAnsi="Arial" w:cs="Arial"/>
            <w:sz w:val="20"/>
            <w:szCs w:val="20"/>
          </w:rPr>
          <w:delText>e</w:delText>
        </w:r>
        <w:r w:rsidDel="00BA58D2">
          <w:rPr>
            <w:rFonts w:ascii="Arial" w:eastAsia="Arial" w:hAnsi="Arial" w:cs="Arial"/>
            <w:spacing w:val="1"/>
            <w:sz w:val="20"/>
            <w:szCs w:val="20"/>
          </w:rPr>
          <w:delText>c</w:delText>
        </w:r>
        <w:r w:rsidDel="00BA58D2">
          <w:rPr>
            <w:rFonts w:ascii="Arial" w:eastAsia="Arial" w:hAnsi="Arial" w:cs="Arial"/>
            <w:sz w:val="20"/>
            <w:szCs w:val="20"/>
          </w:rPr>
          <w:delText>ut</w:delText>
        </w:r>
        <w:r w:rsidDel="00BA58D2">
          <w:rPr>
            <w:rFonts w:ascii="Arial" w:eastAsia="Arial" w:hAnsi="Arial" w:cs="Arial"/>
            <w:spacing w:val="1"/>
            <w:sz w:val="20"/>
            <w:szCs w:val="20"/>
          </w:rPr>
          <w:delText>i</w:delText>
        </w:r>
        <w:r w:rsidDel="00BA58D2">
          <w:rPr>
            <w:rFonts w:ascii="Arial" w:eastAsia="Arial" w:hAnsi="Arial" w:cs="Arial"/>
            <w:spacing w:val="-1"/>
            <w:sz w:val="20"/>
            <w:szCs w:val="20"/>
          </w:rPr>
          <w:delText>v</w:delText>
        </w:r>
        <w:r w:rsidDel="00BA58D2">
          <w:rPr>
            <w:rFonts w:ascii="Arial" w:eastAsia="Arial" w:hAnsi="Arial" w:cs="Arial"/>
            <w:sz w:val="20"/>
            <w:szCs w:val="20"/>
          </w:rPr>
          <w:delText>e</w:delText>
        </w:r>
      </w:del>
      <w:commentRangeEnd w:id="140"/>
      <w:r w:rsidR="0060531A">
        <w:rPr>
          <w:rStyle w:val="CommentReference"/>
        </w:rPr>
        <w:commentReference w:id="140"/>
      </w:r>
      <w:del w:id="141" w:author="Ralf de Marino" w:date="2012-06-13T13:10:00Z">
        <w:r w:rsidDel="00BA58D2">
          <w:rPr>
            <w:rFonts w:ascii="Arial" w:eastAsia="Arial" w:hAnsi="Arial" w:cs="Arial"/>
            <w:spacing w:val="-14"/>
            <w:sz w:val="20"/>
            <w:szCs w:val="20"/>
          </w:rPr>
          <w:delText xml:space="preserve"> </w:delText>
        </w:r>
      </w:del>
      <w:ins w:id="142" w:author="Ralf de Marino" w:date="2012-06-13T13:10:00Z">
        <w:r w:rsidR="00BA58D2">
          <w:rPr>
            <w:rFonts w:ascii="Arial" w:eastAsia="Arial" w:hAnsi="Arial" w:cs="Arial"/>
            <w:spacing w:val="-14"/>
            <w:sz w:val="20"/>
            <w:szCs w:val="20"/>
          </w:rPr>
          <w:t xml:space="preserve">requirements </w:t>
        </w:r>
      </w:ins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ga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ng</w:t>
      </w:r>
      <w:r>
        <w:rPr>
          <w:rFonts w:ascii="Arial" w:eastAsia="Arial" w:hAnsi="Arial" w:cs="Arial"/>
          <w:spacing w:val="-1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v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dity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ig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uat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on</w:t>
      </w:r>
      <w:r>
        <w:rPr>
          <w:rFonts w:ascii="Arial" w:eastAsia="Arial" w:hAnsi="Arial" w:cs="Arial"/>
          <w:spacing w:val="-15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co</w:t>
      </w:r>
      <w:r>
        <w:rPr>
          <w:rFonts w:ascii="Arial" w:eastAsia="Arial" w:hAnsi="Arial" w:cs="Arial"/>
          <w:spacing w:val="2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po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ent</w:t>
      </w:r>
      <w:r>
        <w:rPr>
          <w:rFonts w:ascii="Arial" w:eastAsia="Arial" w:hAnsi="Arial" w:cs="Arial"/>
          <w:spacing w:val="-1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w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ll ne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ss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te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mp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et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ly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new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qu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fi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at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on.</w:t>
      </w:r>
    </w:p>
    <w:p w:rsidR="00E40C26" w:rsidRDefault="00E40C26">
      <w:pPr>
        <w:spacing w:before="3" w:after="0" w:line="100" w:lineRule="exact"/>
        <w:rPr>
          <w:sz w:val="10"/>
          <w:szCs w:val="10"/>
        </w:rPr>
      </w:pPr>
    </w:p>
    <w:p w:rsidR="00E40C26" w:rsidRDefault="00E40C26">
      <w:pPr>
        <w:spacing w:after="0" w:line="200" w:lineRule="exact"/>
        <w:rPr>
          <w:sz w:val="20"/>
          <w:szCs w:val="20"/>
        </w:rPr>
      </w:pPr>
    </w:p>
    <w:p w:rsidR="00E40C26" w:rsidRDefault="004E5333">
      <w:pPr>
        <w:tabs>
          <w:tab w:val="left" w:pos="1280"/>
        </w:tabs>
        <w:spacing w:after="0" w:line="240" w:lineRule="auto"/>
        <w:ind w:left="107" w:right="-20"/>
        <w:rPr>
          <w:rFonts w:ascii="Arial" w:eastAsia="Arial" w:hAnsi="Arial" w:cs="Arial"/>
          <w:sz w:val="20"/>
          <w:szCs w:val="20"/>
        </w:rPr>
      </w:pPr>
      <w:commentRangeStart w:id="143"/>
      <w:del w:id="144" w:author="Ralf de Marino" w:date="2012-11-16T11:46:00Z">
        <w:r w:rsidDel="00B9344B">
          <w:rPr>
            <w:rFonts w:ascii="Arial" w:eastAsia="Arial" w:hAnsi="Arial" w:cs="Arial"/>
            <w:sz w:val="20"/>
            <w:szCs w:val="20"/>
          </w:rPr>
          <w:delText>7</w:delText>
        </w:r>
      </w:del>
      <w:commentRangeEnd w:id="143"/>
      <w:r w:rsidR="0060531A">
        <w:rPr>
          <w:rStyle w:val="CommentReference"/>
        </w:rPr>
        <w:commentReference w:id="143"/>
      </w:r>
      <w:del w:id="145" w:author="Ralf de Marino" w:date="2012-11-16T11:46:00Z">
        <w:r w:rsidDel="00B9344B">
          <w:rPr>
            <w:rFonts w:ascii="Arial" w:eastAsia="Arial" w:hAnsi="Arial" w:cs="Arial"/>
            <w:sz w:val="20"/>
            <w:szCs w:val="20"/>
          </w:rPr>
          <w:delText>.4</w:delText>
        </w:r>
        <w:r w:rsidDel="00B9344B">
          <w:rPr>
            <w:rFonts w:ascii="Arial" w:eastAsia="Arial" w:hAnsi="Arial" w:cs="Arial"/>
            <w:spacing w:val="2"/>
            <w:sz w:val="20"/>
            <w:szCs w:val="20"/>
          </w:rPr>
          <w:delText>.</w:delText>
        </w:r>
        <w:r w:rsidDel="00B9344B">
          <w:rPr>
            <w:rFonts w:ascii="Arial" w:eastAsia="Arial" w:hAnsi="Arial" w:cs="Arial"/>
            <w:sz w:val="20"/>
            <w:szCs w:val="20"/>
          </w:rPr>
          <w:delText>2</w:delText>
        </w:r>
        <w:r w:rsidDel="00B9344B">
          <w:rPr>
            <w:rFonts w:ascii="Arial" w:eastAsia="Arial" w:hAnsi="Arial" w:cs="Arial"/>
            <w:sz w:val="20"/>
            <w:szCs w:val="20"/>
          </w:rPr>
          <w:tab/>
        </w:r>
        <w:r w:rsidDel="00B9344B">
          <w:rPr>
            <w:rFonts w:ascii="Arial" w:eastAsia="Arial" w:hAnsi="Arial" w:cs="Arial"/>
            <w:sz w:val="20"/>
            <w:szCs w:val="20"/>
            <w:u w:val="single" w:color="000000"/>
          </w:rPr>
          <w:delText>Not</w:delText>
        </w:r>
        <w:r w:rsidDel="00B9344B">
          <w:rPr>
            <w:rFonts w:ascii="Arial" w:eastAsia="Arial" w:hAnsi="Arial" w:cs="Arial"/>
            <w:spacing w:val="1"/>
            <w:sz w:val="20"/>
            <w:szCs w:val="20"/>
            <w:u w:val="single" w:color="000000"/>
          </w:rPr>
          <w:delText>i</w:delText>
        </w:r>
        <w:r w:rsidDel="00B9344B">
          <w:rPr>
            <w:rFonts w:ascii="Arial" w:eastAsia="Arial" w:hAnsi="Arial" w:cs="Arial"/>
            <w:sz w:val="20"/>
            <w:szCs w:val="20"/>
            <w:u w:val="single" w:color="000000"/>
          </w:rPr>
          <w:delText>fi</w:delText>
        </w:r>
        <w:r w:rsidDel="00B9344B">
          <w:rPr>
            <w:rFonts w:ascii="Arial" w:eastAsia="Arial" w:hAnsi="Arial" w:cs="Arial"/>
            <w:spacing w:val="1"/>
            <w:sz w:val="20"/>
            <w:szCs w:val="20"/>
            <w:u w:val="single" w:color="000000"/>
          </w:rPr>
          <w:delText>c</w:delText>
        </w:r>
        <w:r w:rsidDel="00B9344B">
          <w:rPr>
            <w:rFonts w:ascii="Arial" w:eastAsia="Arial" w:hAnsi="Arial" w:cs="Arial"/>
            <w:sz w:val="20"/>
            <w:szCs w:val="20"/>
            <w:u w:val="single" w:color="000000"/>
          </w:rPr>
          <w:delText>at</w:delText>
        </w:r>
        <w:r w:rsidDel="00B9344B">
          <w:rPr>
            <w:rFonts w:ascii="Arial" w:eastAsia="Arial" w:hAnsi="Arial" w:cs="Arial"/>
            <w:spacing w:val="1"/>
            <w:sz w:val="20"/>
            <w:szCs w:val="20"/>
            <w:u w:val="single" w:color="000000"/>
          </w:rPr>
          <w:delText>i</w:delText>
        </w:r>
        <w:r w:rsidDel="00B9344B">
          <w:rPr>
            <w:rFonts w:ascii="Arial" w:eastAsia="Arial" w:hAnsi="Arial" w:cs="Arial"/>
            <w:sz w:val="20"/>
            <w:szCs w:val="20"/>
            <w:u w:val="single" w:color="000000"/>
          </w:rPr>
          <w:delText>on</w:delText>
        </w:r>
        <w:r w:rsidDel="00B9344B">
          <w:rPr>
            <w:rFonts w:ascii="Arial" w:eastAsia="Arial" w:hAnsi="Arial" w:cs="Arial"/>
            <w:spacing w:val="-8"/>
            <w:sz w:val="20"/>
            <w:szCs w:val="20"/>
            <w:u w:val="single" w:color="000000"/>
          </w:rPr>
          <w:delText xml:space="preserve"> </w:delText>
        </w:r>
        <w:r w:rsidDel="00B9344B">
          <w:rPr>
            <w:rFonts w:ascii="Arial" w:eastAsia="Arial" w:hAnsi="Arial" w:cs="Arial"/>
            <w:sz w:val="20"/>
            <w:szCs w:val="20"/>
            <w:u w:val="single" w:color="000000"/>
          </w:rPr>
          <w:delText>of</w:delText>
        </w:r>
        <w:r w:rsidDel="00B9344B">
          <w:rPr>
            <w:rFonts w:ascii="Arial" w:eastAsia="Arial" w:hAnsi="Arial" w:cs="Arial"/>
            <w:spacing w:val="-2"/>
            <w:sz w:val="20"/>
            <w:szCs w:val="20"/>
            <w:u w:val="single" w:color="000000"/>
          </w:rPr>
          <w:delText xml:space="preserve"> </w:delText>
        </w:r>
        <w:r w:rsidDel="00B9344B">
          <w:rPr>
            <w:rFonts w:ascii="Arial" w:eastAsia="Arial" w:hAnsi="Arial" w:cs="Arial"/>
            <w:spacing w:val="2"/>
            <w:sz w:val="20"/>
            <w:szCs w:val="20"/>
            <w:u w:val="single" w:color="000000"/>
          </w:rPr>
          <w:delText>L</w:delText>
        </w:r>
        <w:r w:rsidDel="00B9344B">
          <w:rPr>
            <w:rFonts w:ascii="Arial" w:eastAsia="Arial" w:hAnsi="Arial" w:cs="Arial"/>
            <w:sz w:val="20"/>
            <w:szCs w:val="20"/>
            <w:u w:val="single" w:color="000000"/>
          </w:rPr>
          <w:delText>ap</w:delText>
        </w:r>
        <w:r w:rsidDel="00B9344B">
          <w:rPr>
            <w:rFonts w:ascii="Arial" w:eastAsia="Arial" w:hAnsi="Arial" w:cs="Arial"/>
            <w:spacing w:val="1"/>
            <w:sz w:val="20"/>
            <w:szCs w:val="20"/>
            <w:u w:val="single" w:color="000000"/>
          </w:rPr>
          <w:delText>s</w:delText>
        </w:r>
        <w:r w:rsidDel="00B9344B">
          <w:rPr>
            <w:rFonts w:ascii="Arial" w:eastAsia="Arial" w:hAnsi="Arial" w:cs="Arial"/>
            <w:sz w:val="20"/>
            <w:szCs w:val="20"/>
            <w:u w:val="single" w:color="000000"/>
          </w:rPr>
          <w:delText>e</w:delText>
        </w:r>
        <w:r w:rsidDel="00B9344B">
          <w:rPr>
            <w:rFonts w:ascii="Arial" w:eastAsia="Arial" w:hAnsi="Arial" w:cs="Arial"/>
            <w:spacing w:val="-7"/>
            <w:sz w:val="20"/>
            <w:szCs w:val="20"/>
            <w:u w:val="single" w:color="000000"/>
          </w:rPr>
          <w:delText xml:space="preserve"> </w:delText>
        </w:r>
        <w:r w:rsidDel="00B9344B">
          <w:rPr>
            <w:rFonts w:ascii="Arial" w:eastAsia="Arial" w:hAnsi="Arial" w:cs="Arial"/>
            <w:spacing w:val="2"/>
            <w:sz w:val="20"/>
            <w:szCs w:val="20"/>
            <w:u w:val="single" w:color="000000"/>
          </w:rPr>
          <w:delText>o</w:delText>
        </w:r>
        <w:r w:rsidDel="00B9344B">
          <w:rPr>
            <w:rFonts w:ascii="Arial" w:eastAsia="Arial" w:hAnsi="Arial" w:cs="Arial"/>
            <w:sz w:val="20"/>
            <w:szCs w:val="20"/>
            <w:u w:val="single" w:color="000000"/>
          </w:rPr>
          <w:delText>f</w:delText>
        </w:r>
        <w:r w:rsidDel="00B9344B">
          <w:rPr>
            <w:rFonts w:ascii="Arial" w:eastAsia="Arial" w:hAnsi="Arial" w:cs="Arial"/>
            <w:spacing w:val="-2"/>
            <w:sz w:val="20"/>
            <w:szCs w:val="20"/>
            <w:u w:val="single" w:color="000000"/>
          </w:rPr>
          <w:delText xml:space="preserve"> </w:delText>
        </w:r>
        <w:r w:rsidDel="00B9344B">
          <w:rPr>
            <w:rFonts w:ascii="Arial" w:eastAsia="Arial" w:hAnsi="Arial" w:cs="Arial"/>
            <w:spacing w:val="1"/>
            <w:sz w:val="20"/>
            <w:szCs w:val="20"/>
            <w:u w:val="single" w:color="000000"/>
          </w:rPr>
          <w:delText>Q</w:delText>
        </w:r>
        <w:r w:rsidDel="00B9344B">
          <w:rPr>
            <w:rFonts w:ascii="Arial" w:eastAsia="Arial" w:hAnsi="Arial" w:cs="Arial"/>
            <w:sz w:val="20"/>
            <w:szCs w:val="20"/>
            <w:u w:val="single" w:color="000000"/>
          </w:rPr>
          <w:delText>ua</w:delText>
        </w:r>
        <w:r w:rsidDel="00B9344B">
          <w:rPr>
            <w:rFonts w:ascii="Arial" w:eastAsia="Arial" w:hAnsi="Arial" w:cs="Arial"/>
            <w:spacing w:val="1"/>
            <w:sz w:val="20"/>
            <w:szCs w:val="20"/>
            <w:u w:val="single" w:color="000000"/>
          </w:rPr>
          <w:delText>l</w:delText>
        </w:r>
        <w:r w:rsidDel="00B9344B">
          <w:rPr>
            <w:rFonts w:ascii="Arial" w:eastAsia="Arial" w:hAnsi="Arial" w:cs="Arial"/>
            <w:sz w:val="20"/>
            <w:szCs w:val="20"/>
            <w:u w:val="single" w:color="000000"/>
          </w:rPr>
          <w:delText>i</w:delText>
        </w:r>
        <w:r w:rsidDel="00B9344B">
          <w:rPr>
            <w:rFonts w:ascii="Arial" w:eastAsia="Arial" w:hAnsi="Arial" w:cs="Arial"/>
            <w:spacing w:val="2"/>
            <w:sz w:val="20"/>
            <w:szCs w:val="20"/>
            <w:u w:val="single" w:color="000000"/>
          </w:rPr>
          <w:delText>f</w:delText>
        </w:r>
        <w:r w:rsidDel="00B9344B">
          <w:rPr>
            <w:rFonts w:ascii="Arial" w:eastAsia="Arial" w:hAnsi="Arial" w:cs="Arial"/>
            <w:sz w:val="20"/>
            <w:szCs w:val="20"/>
            <w:u w:val="single" w:color="000000"/>
          </w:rPr>
          <w:delText>i</w:delText>
        </w:r>
        <w:r w:rsidDel="00B9344B">
          <w:rPr>
            <w:rFonts w:ascii="Arial" w:eastAsia="Arial" w:hAnsi="Arial" w:cs="Arial"/>
            <w:spacing w:val="1"/>
            <w:sz w:val="20"/>
            <w:szCs w:val="20"/>
            <w:u w:val="single" w:color="000000"/>
          </w:rPr>
          <w:delText>c</w:delText>
        </w:r>
        <w:r w:rsidDel="00B9344B">
          <w:rPr>
            <w:rFonts w:ascii="Arial" w:eastAsia="Arial" w:hAnsi="Arial" w:cs="Arial"/>
            <w:sz w:val="20"/>
            <w:szCs w:val="20"/>
            <w:u w:val="single" w:color="000000"/>
          </w:rPr>
          <w:delText>at</w:delText>
        </w:r>
        <w:r w:rsidDel="00B9344B">
          <w:rPr>
            <w:rFonts w:ascii="Arial" w:eastAsia="Arial" w:hAnsi="Arial" w:cs="Arial"/>
            <w:spacing w:val="1"/>
            <w:sz w:val="20"/>
            <w:szCs w:val="20"/>
            <w:u w:val="single" w:color="000000"/>
          </w:rPr>
          <w:delText>i</w:delText>
        </w:r>
        <w:r w:rsidDel="00B9344B">
          <w:rPr>
            <w:rFonts w:ascii="Arial" w:eastAsia="Arial" w:hAnsi="Arial" w:cs="Arial"/>
            <w:sz w:val="20"/>
            <w:szCs w:val="20"/>
            <w:u w:val="single" w:color="000000"/>
          </w:rPr>
          <w:delText>on</w:delText>
        </w:r>
      </w:del>
    </w:p>
    <w:p w:rsidR="00E40C26" w:rsidDel="00B9344B" w:rsidRDefault="004E5333">
      <w:pPr>
        <w:spacing w:before="70" w:after="0" w:line="250" w:lineRule="auto"/>
        <w:ind w:left="1300" w:right="47"/>
        <w:jc w:val="both"/>
        <w:rPr>
          <w:del w:id="146" w:author="Ralf de Marino" w:date="2012-11-16T11:47:00Z"/>
          <w:rFonts w:ascii="Arial" w:eastAsia="Arial" w:hAnsi="Arial" w:cs="Arial"/>
          <w:sz w:val="20"/>
          <w:szCs w:val="20"/>
        </w:rPr>
      </w:pPr>
      <w:del w:id="147" w:author="Ralf de Marino" w:date="2012-06-13T13:18:00Z">
        <w:r w:rsidDel="00BA58D2">
          <w:rPr>
            <w:rFonts w:ascii="Arial" w:eastAsia="Arial" w:hAnsi="Arial" w:cs="Arial"/>
            <w:sz w:val="20"/>
            <w:szCs w:val="20"/>
          </w:rPr>
          <w:delText>W</w:delText>
        </w:r>
        <w:r w:rsidDel="00BA58D2">
          <w:rPr>
            <w:rFonts w:ascii="Arial" w:eastAsia="Arial" w:hAnsi="Arial" w:cs="Arial"/>
            <w:spacing w:val="1"/>
            <w:sz w:val="20"/>
            <w:szCs w:val="20"/>
          </w:rPr>
          <w:delText>i</w:delText>
        </w:r>
        <w:r w:rsidDel="00BA58D2">
          <w:rPr>
            <w:rFonts w:ascii="Arial" w:eastAsia="Arial" w:hAnsi="Arial" w:cs="Arial"/>
            <w:sz w:val="20"/>
            <w:szCs w:val="20"/>
          </w:rPr>
          <w:delText>th</w:delText>
        </w:r>
        <w:r w:rsidDel="00BA58D2">
          <w:rPr>
            <w:rFonts w:ascii="Arial" w:eastAsia="Arial" w:hAnsi="Arial" w:cs="Arial"/>
            <w:spacing w:val="1"/>
            <w:sz w:val="20"/>
            <w:szCs w:val="20"/>
          </w:rPr>
          <w:delText>i</w:delText>
        </w:r>
        <w:r w:rsidDel="00BA58D2">
          <w:rPr>
            <w:rFonts w:ascii="Arial" w:eastAsia="Arial" w:hAnsi="Arial" w:cs="Arial"/>
            <w:sz w:val="20"/>
            <w:szCs w:val="20"/>
          </w:rPr>
          <w:delText>n</w:delText>
        </w:r>
        <w:r w:rsidDel="00BA58D2">
          <w:rPr>
            <w:rFonts w:ascii="Arial" w:eastAsia="Arial" w:hAnsi="Arial" w:cs="Arial"/>
            <w:spacing w:val="-11"/>
            <w:sz w:val="20"/>
            <w:szCs w:val="20"/>
          </w:rPr>
          <w:delText xml:space="preserve"> </w:delText>
        </w:r>
        <w:r w:rsidDel="00BA58D2">
          <w:rPr>
            <w:rFonts w:ascii="Arial" w:eastAsia="Arial" w:hAnsi="Arial" w:cs="Arial"/>
            <w:sz w:val="20"/>
            <w:szCs w:val="20"/>
          </w:rPr>
          <w:delText>6</w:delText>
        </w:r>
        <w:r w:rsidDel="00BA58D2">
          <w:rPr>
            <w:rFonts w:ascii="Arial" w:eastAsia="Arial" w:hAnsi="Arial" w:cs="Arial"/>
            <w:spacing w:val="-4"/>
            <w:sz w:val="20"/>
            <w:szCs w:val="20"/>
          </w:rPr>
          <w:delText xml:space="preserve"> </w:delText>
        </w:r>
        <w:r w:rsidDel="00BA58D2">
          <w:rPr>
            <w:rFonts w:ascii="Arial" w:eastAsia="Arial" w:hAnsi="Arial" w:cs="Arial"/>
            <w:sz w:val="20"/>
            <w:szCs w:val="20"/>
          </w:rPr>
          <w:delText>m</w:delText>
        </w:r>
        <w:r w:rsidDel="00BA58D2">
          <w:rPr>
            <w:rFonts w:ascii="Arial" w:eastAsia="Arial" w:hAnsi="Arial" w:cs="Arial"/>
            <w:spacing w:val="2"/>
            <w:sz w:val="20"/>
            <w:szCs w:val="20"/>
          </w:rPr>
          <w:delText>o</w:delText>
        </w:r>
        <w:r w:rsidDel="00BA58D2">
          <w:rPr>
            <w:rFonts w:ascii="Arial" w:eastAsia="Arial" w:hAnsi="Arial" w:cs="Arial"/>
            <w:sz w:val="20"/>
            <w:szCs w:val="20"/>
          </w:rPr>
          <w:delText>nt</w:delText>
        </w:r>
        <w:r w:rsidDel="00BA58D2">
          <w:rPr>
            <w:rFonts w:ascii="Arial" w:eastAsia="Arial" w:hAnsi="Arial" w:cs="Arial"/>
            <w:spacing w:val="2"/>
            <w:sz w:val="20"/>
            <w:szCs w:val="20"/>
          </w:rPr>
          <w:delText>h</w:delText>
        </w:r>
        <w:r w:rsidDel="00BA58D2">
          <w:rPr>
            <w:rFonts w:ascii="Arial" w:eastAsia="Arial" w:hAnsi="Arial" w:cs="Arial"/>
            <w:sz w:val="20"/>
            <w:szCs w:val="20"/>
          </w:rPr>
          <w:delText>s</w:delText>
        </w:r>
        <w:r w:rsidDel="00BA58D2">
          <w:rPr>
            <w:rFonts w:ascii="Arial" w:eastAsia="Arial" w:hAnsi="Arial" w:cs="Arial"/>
            <w:spacing w:val="-13"/>
            <w:sz w:val="20"/>
            <w:szCs w:val="20"/>
          </w:rPr>
          <w:delText xml:space="preserve"> </w:delText>
        </w:r>
        <w:r w:rsidDel="00BA58D2">
          <w:rPr>
            <w:rFonts w:ascii="Arial" w:eastAsia="Arial" w:hAnsi="Arial" w:cs="Arial"/>
            <w:spacing w:val="2"/>
            <w:sz w:val="20"/>
            <w:szCs w:val="20"/>
          </w:rPr>
          <w:delText>o</w:delText>
        </w:r>
        <w:r w:rsidDel="00BA58D2">
          <w:rPr>
            <w:rFonts w:ascii="Arial" w:eastAsia="Arial" w:hAnsi="Arial" w:cs="Arial"/>
            <w:sz w:val="20"/>
            <w:szCs w:val="20"/>
          </w:rPr>
          <w:delText>f</w:delText>
        </w:r>
        <w:r w:rsidDel="00BA58D2">
          <w:rPr>
            <w:rFonts w:ascii="Arial" w:eastAsia="Arial" w:hAnsi="Arial" w:cs="Arial"/>
            <w:spacing w:val="-7"/>
            <w:sz w:val="20"/>
            <w:szCs w:val="20"/>
          </w:rPr>
          <w:delText xml:space="preserve"> </w:delText>
        </w:r>
        <w:r w:rsidDel="00BA58D2">
          <w:rPr>
            <w:rFonts w:ascii="Arial" w:eastAsia="Arial" w:hAnsi="Arial" w:cs="Arial"/>
            <w:sz w:val="20"/>
            <w:szCs w:val="20"/>
          </w:rPr>
          <w:delText>a</w:delText>
        </w:r>
        <w:r w:rsidDel="00BA58D2">
          <w:rPr>
            <w:rFonts w:ascii="Arial" w:eastAsia="Arial" w:hAnsi="Arial" w:cs="Arial"/>
            <w:spacing w:val="-4"/>
            <w:sz w:val="20"/>
            <w:szCs w:val="20"/>
          </w:rPr>
          <w:delText xml:space="preserve"> </w:delText>
        </w:r>
        <w:r w:rsidDel="00BA58D2">
          <w:rPr>
            <w:rFonts w:ascii="Arial" w:eastAsia="Arial" w:hAnsi="Arial" w:cs="Arial"/>
            <w:sz w:val="20"/>
            <w:szCs w:val="20"/>
          </w:rPr>
          <w:delText>l</w:delText>
        </w:r>
        <w:r w:rsidDel="00BA58D2">
          <w:rPr>
            <w:rFonts w:ascii="Arial" w:eastAsia="Arial" w:hAnsi="Arial" w:cs="Arial"/>
            <w:spacing w:val="2"/>
            <w:sz w:val="20"/>
            <w:szCs w:val="20"/>
          </w:rPr>
          <w:delText>a</w:delText>
        </w:r>
        <w:r w:rsidDel="00BA58D2">
          <w:rPr>
            <w:rFonts w:ascii="Arial" w:eastAsia="Arial" w:hAnsi="Arial" w:cs="Arial"/>
            <w:sz w:val="20"/>
            <w:szCs w:val="20"/>
          </w:rPr>
          <w:delText>p</w:delText>
        </w:r>
        <w:r w:rsidDel="00BA58D2">
          <w:rPr>
            <w:rFonts w:ascii="Arial" w:eastAsia="Arial" w:hAnsi="Arial" w:cs="Arial"/>
            <w:spacing w:val="1"/>
            <w:sz w:val="20"/>
            <w:szCs w:val="20"/>
          </w:rPr>
          <w:delText>s</w:delText>
        </w:r>
        <w:r w:rsidDel="00BA58D2">
          <w:rPr>
            <w:rFonts w:ascii="Arial" w:eastAsia="Arial" w:hAnsi="Arial" w:cs="Arial"/>
            <w:sz w:val="20"/>
            <w:szCs w:val="20"/>
          </w:rPr>
          <w:delText>e</w:delText>
        </w:r>
        <w:r w:rsidDel="00BA58D2">
          <w:rPr>
            <w:rFonts w:ascii="Arial" w:eastAsia="Arial" w:hAnsi="Arial" w:cs="Arial"/>
            <w:spacing w:val="-11"/>
            <w:sz w:val="20"/>
            <w:szCs w:val="20"/>
          </w:rPr>
          <w:delText xml:space="preserve"> </w:delText>
        </w:r>
        <w:r w:rsidDel="00BA58D2">
          <w:rPr>
            <w:rFonts w:ascii="Arial" w:eastAsia="Arial" w:hAnsi="Arial" w:cs="Arial"/>
            <w:spacing w:val="2"/>
            <w:sz w:val="20"/>
            <w:szCs w:val="20"/>
          </w:rPr>
          <w:delText>o</w:delText>
        </w:r>
        <w:r w:rsidDel="00BA58D2">
          <w:rPr>
            <w:rFonts w:ascii="Arial" w:eastAsia="Arial" w:hAnsi="Arial" w:cs="Arial"/>
            <w:sz w:val="20"/>
            <w:szCs w:val="20"/>
          </w:rPr>
          <w:delText>f</w:delText>
        </w:r>
        <w:r w:rsidDel="00BA58D2">
          <w:rPr>
            <w:rFonts w:ascii="Arial" w:eastAsia="Arial" w:hAnsi="Arial" w:cs="Arial"/>
            <w:spacing w:val="-7"/>
            <w:sz w:val="20"/>
            <w:szCs w:val="20"/>
          </w:rPr>
          <w:delText xml:space="preserve"> </w:delText>
        </w:r>
        <w:r w:rsidDel="00BA58D2">
          <w:rPr>
            <w:rFonts w:ascii="Arial" w:eastAsia="Arial" w:hAnsi="Arial" w:cs="Arial"/>
            <w:sz w:val="20"/>
            <w:szCs w:val="20"/>
          </w:rPr>
          <w:delText>q</w:delText>
        </w:r>
        <w:r w:rsidDel="00BA58D2">
          <w:rPr>
            <w:rFonts w:ascii="Arial" w:eastAsia="Arial" w:hAnsi="Arial" w:cs="Arial"/>
            <w:spacing w:val="2"/>
            <w:sz w:val="20"/>
            <w:szCs w:val="20"/>
          </w:rPr>
          <w:delText>u</w:delText>
        </w:r>
        <w:r w:rsidDel="00BA58D2">
          <w:rPr>
            <w:rFonts w:ascii="Arial" w:eastAsia="Arial" w:hAnsi="Arial" w:cs="Arial"/>
            <w:sz w:val="20"/>
            <w:szCs w:val="20"/>
          </w:rPr>
          <w:delText>a</w:delText>
        </w:r>
        <w:r w:rsidDel="00BA58D2">
          <w:rPr>
            <w:rFonts w:ascii="Arial" w:eastAsia="Arial" w:hAnsi="Arial" w:cs="Arial"/>
            <w:spacing w:val="1"/>
            <w:sz w:val="20"/>
            <w:szCs w:val="20"/>
          </w:rPr>
          <w:delText>l</w:delText>
        </w:r>
        <w:r w:rsidDel="00BA58D2">
          <w:rPr>
            <w:rFonts w:ascii="Arial" w:eastAsia="Arial" w:hAnsi="Arial" w:cs="Arial"/>
            <w:sz w:val="20"/>
            <w:szCs w:val="20"/>
          </w:rPr>
          <w:delText>if</w:delText>
        </w:r>
        <w:r w:rsidDel="00BA58D2">
          <w:rPr>
            <w:rFonts w:ascii="Arial" w:eastAsia="Arial" w:hAnsi="Arial" w:cs="Arial"/>
            <w:spacing w:val="1"/>
            <w:sz w:val="20"/>
            <w:szCs w:val="20"/>
          </w:rPr>
          <w:delText>i</w:delText>
        </w:r>
        <w:r w:rsidDel="00BA58D2">
          <w:rPr>
            <w:rFonts w:ascii="Arial" w:eastAsia="Arial" w:hAnsi="Arial" w:cs="Arial"/>
            <w:spacing w:val="-1"/>
            <w:sz w:val="20"/>
            <w:szCs w:val="20"/>
          </w:rPr>
          <w:delText>c</w:delText>
        </w:r>
        <w:r w:rsidDel="00BA58D2">
          <w:rPr>
            <w:rFonts w:ascii="Arial" w:eastAsia="Arial" w:hAnsi="Arial" w:cs="Arial"/>
            <w:spacing w:val="2"/>
            <w:sz w:val="20"/>
            <w:szCs w:val="20"/>
          </w:rPr>
          <w:delText>a</w:delText>
        </w:r>
        <w:r w:rsidDel="00BA58D2">
          <w:rPr>
            <w:rFonts w:ascii="Arial" w:eastAsia="Arial" w:hAnsi="Arial" w:cs="Arial"/>
            <w:sz w:val="20"/>
            <w:szCs w:val="20"/>
          </w:rPr>
          <w:delText>ti</w:delText>
        </w:r>
        <w:r w:rsidDel="00BA58D2">
          <w:rPr>
            <w:rFonts w:ascii="Arial" w:eastAsia="Arial" w:hAnsi="Arial" w:cs="Arial"/>
            <w:spacing w:val="2"/>
            <w:sz w:val="20"/>
            <w:szCs w:val="20"/>
          </w:rPr>
          <w:delText>o</w:delText>
        </w:r>
        <w:r w:rsidDel="00BA58D2">
          <w:rPr>
            <w:rFonts w:ascii="Arial" w:eastAsia="Arial" w:hAnsi="Arial" w:cs="Arial"/>
            <w:sz w:val="20"/>
            <w:szCs w:val="20"/>
          </w:rPr>
          <w:delText>n,</w:delText>
        </w:r>
        <w:r w:rsidDel="00BA58D2">
          <w:rPr>
            <w:rFonts w:ascii="Arial" w:eastAsia="Arial" w:hAnsi="Arial" w:cs="Arial"/>
            <w:spacing w:val="-17"/>
            <w:sz w:val="20"/>
            <w:szCs w:val="20"/>
          </w:rPr>
          <w:delText xml:space="preserve"> </w:delText>
        </w:r>
        <w:r w:rsidDel="00BA58D2">
          <w:rPr>
            <w:rFonts w:ascii="Arial" w:eastAsia="Arial" w:hAnsi="Arial" w:cs="Arial"/>
            <w:spacing w:val="2"/>
            <w:sz w:val="20"/>
            <w:szCs w:val="20"/>
          </w:rPr>
          <w:delText>t</w:delText>
        </w:r>
        <w:r w:rsidDel="00BA58D2">
          <w:rPr>
            <w:rFonts w:ascii="Arial" w:eastAsia="Arial" w:hAnsi="Arial" w:cs="Arial"/>
            <w:sz w:val="20"/>
            <w:szCs w:val="20"/>
          </w:rPr>
          <w:delText>he</w:delText>
        </w:r>
        <w:r w:rsidDel="00BA58D2">
          <w:rPr>
            <w:rFonts w:ascii="Arial" w:eastAsia="Arial" w:hAnsi="Arial" w:cs="Arial"/>
            <w:spacing w:val="-6"/>
            <w:sz w:val="20"/>
            <w:szCs w:val="20"/>
          </w:rPr>
          <w:delText xml:space="preserve"> </w:delText>
        </w:r>
        <w:r w:rsidDel="00BA58D2">
          <w:rPr>
            <w:rFonts w:ascii="Arial" w:eastAsia="Arial" w:hAnsi="Arial" w:cs="Arial"/>
            <w:sz w:val="20"/>
            <w:szCs w:val="20"/>
          </w:rPr>
          <w:delText>Q</w:delText>
        </w:r>
        <w:r w:rsidDel="00BA58D2">
          <w:rPr>
            <w:rFonts w:ascii="Arial" w:eastAsia="Arial" w:hAnsi="Arial" w:cs="Arial"/>
            <w:spacing w:val="2"/>
            <w:sz w:val="20"/>
            <w:szCs w:val="20"/>
          </w:rPr>
          <w:delText>P</w:delText>
        </w:r>
        <w:r w:rsidDel="00BA58D2">
          <w:rPr>
            <w:rFonts w:ascii="Arial" w:eastAsia="Arial" w:hAnsi="Arial" w:cs="Arial"/>
            <w:sz w:val="20"/>
            <w:szCs w:val="20"/>
          </w:rPr>
          <w:delText>L,</w:delText>
        </w:r>
        <w:r w:rsidDel="00BA58D2">
          <w:rPr>
            <w:rFonts w:ascii="Arial" w:eastAsia="Arial" w:hAnsi="Arial" w:cs="Arial"/>
            <w:spacing w:val="-8"/>
            <w:sz w:val="20"/>
            <w:szCs w:val="20"/>
          </w:rPr>
          <w:delText xml:space="preserve"> </w:delText>
        </w:r>
        <w:r w:rsidDel="00BA58D2">
          <w:rPr>
            <w:rFonts w:ascii="Arial" w:eastAsia="Arial" w:hAnsi="Arial" w:cs="Arial"/>
            <w:sz w:val="20"/>
            <w:szCs w:val="20"/>
          </w:rPr>
          <w:delText>wh</w:delText>
        </w:r>
        <w:r w:rsidDel="00BA58D2">
          <w:rPr>
            <w:rFonts w:ascii="Arial" w:eastAsia="Arial" w:hAnsi="Arial" w:cs="Arial"/>
            <w:spacing w:val="1"/>
            <w:sz w:val="20"/>
            <w:szCs w:val="20"/>
          </w:rPr>
          <w:delText>i</w:delText>
        </w:r>
        <w:r w:rsidDel="00BA58D2">
          <w:rPr>
            <w:rFonts w:ascii="Arial" w:eastAsia="Arial" w:hAnsi="Arial" w:cs="Arial"/>
            <w:spacing w:val="-1"/>
            <w:sz w:val="20"/>
            <w:szCs w:val="20"/>
          </w:rPr>
          <w:delText>c</w:delText>
        </w:r>
        <w:r w:rsidDel="00BA58D2">
          <w:rPr>
            <w:rFonts w:ascii="Arial" w:eastAsia="Arial" w:hAnsi="Arial" w:cs="Arial"/>
            <w:sz w:val="20"/>
            <w:szCs w:val="20"/>
          </w:rPr>
          <w:delText>h</w:delText>
        </w:r>
        <w:r w:rsidDel="00BA58D2">
          <w:rPr>
            <w:rFonts w:ascii="Arial" w:eastAsia="Arial" w:hAnsi="Arial" w:cs="Arial"/>
            <w:spacing w:val="-8"/>
            <w:sz w:val="20"/>
            <w:szCs w:val="20"/>
          </w:rPr>
          <w:delText xml:space="preserve"> </w:delText>
        </w:r>
        <w:r w:rsidDel="00BA58D2">
          <w:rPr>
            <w:rFonts w:ascii="Arial" w:eastAsia="Arial" w:hAnsi="Arial" w:cs="Arial"/>
            <w:sz w:val="20"/>
            <w:szCs w:val="20"/>
          </w:rPr>
          <w:delText>is</w:delText>
        </w:r>
        <w:r w:rsidDel="00BA58D2">
          <w:rPr>
            <w:rFonts w:ascii="Arial" w:eastAsia="Arial" w:hAnsi="Arial" w:cs="Arial"/>
            <w:spacing w:val="-5"/>
            <w:sz w:val="20"/>
            <w:szCs w:val="20"/>
          </w:rPr>
          <w:delText xml:space="preserve"> </w:delText>
        </w:r>
        <w:r w:rsidDel="00BA58D2">
          <w:rPr>
            <w:rFonts w:ascii="Arial" w:eastAsia="Arial" w:hAnsi="Arial" w:cs="Arial"/>
            <w:spacing w:val="2"/>
            <w:sz w:val="20"/>
            <w:szCs w:val="20"/>
          </w:rPr>
          <w:delText>m</w:delText>
        </w:r>
        <w:r w:rsidDel="00BA58D2">
          <w:rPr>
            <w:rFonts w:ascii="Arial" w:eastAsia="Arial" w:hAnsi="Arial" w:cs="Arial"/>
            <w:sz w:val="20"/>
            <w:szCs w:val="20"/>
          </w:rPr>
          <w:delText>a</w:delText>
        </w:r>
        <w:r w:rsidDel="00BA58D2">
          <w:rPr>
            <w:rFonts w:ascii="Arial" w:eastAsia="Arial" w:hAnsi="Arial" w:cs="Arial"/>
            <w:spacing w:val="1"/>
            <w:sz w:val="20"/>
            <w:szCs w:val="20"/>
          </w:rPr>
          <w:delText>i</w:delText>
        </w:r>
        <w:r w:rsidDel="00BA58D2">
          <w:rPr>
            <w:rFonts w:ascii="Arial" w:eastAsia="Arial" w:hAnsi="Arial" w:cs="Arial"/>
            <w:sz w:val="20"/>
            <w:szCs w:val="20"/>
          </w:rPr>
          <w:delText>nta</w:delText>
        </w:r>
        <w:r w:rsidDel="00BA58D2">
          <w:rPr>
            <w:rFonts w:ascii="Arial" w:eastAsia="Arial" w:hAnsi="Arial" w:cs="Arial"/>
            <w:spacing w:val="1"/>
            <w:sz w:val="20"/>
            <w:szCs w:val="20"/>
          </w:rPr>
          <w:delText>i</w:delText>
        </w:r>
        <w:r w:rsidDel="00BA58D2">
          <w:rPr>
            <w:rFonts w:ascii="Arial" w:eastAsia="Arial" w:hAnsi="Arial" w:cs="Arial"/>
            <w:sz w:val="20"/>
            <w:szCs w:val="20"/>
          </w:rPr>
          <w:delText>ned</w:delText>
        </w:r>
        <w:r w:rsidDel="00BA58D2">
          <w:rPr>
            <w:rFonts w:ascii="Arial" w:eastAsia="Arial" w:hAnsi="Arial" w:cs="Arial"/>
            <w:spacing w:val="-13"/>
            <w:sz w:val="20"/>
            <w:szCs w:val="20"/>
          </w:rPr>
          <w:delText xml:space="preserve"> </w:delText>
        </w:r>
        <w:r w:rsidDel="00BA58D2">
          <w:rPr>
            <w:rFonts w:ascii="Arial" w:eastAsia="Arial" w:hAnsi="Arial" w:cs="Arial"/>
            <w:sz w:val="20"/>
            <w:szCs w:val="20"/>
          </w:rPr>
          <w:delText>e</w:delText>
        </w:r>
        <w:r w:rsidDel="00BA58D2">
          <w:rPr>
            <w:rFonts w:ascii="Arial" w:eastAsia="Arial" w:hAnsi="Arial" w:cs="Arial"/>
            <w:spacing w:val="1"/>
            <w:sz w:val="20"/>
            <w:szCs w:val="20"/>
          </w:rPr>
          <w:delText>l</w:delText>
        </w:r>
        <w:r w:rsidDel="00BA58D2">
          <w:rPr>
            <w:rFonts w:ascii="Arial" w:eastAsia="Arial" w:hAnsi="Arial" w:cs="Arial"/>
            <w:sz w:val="20"/>
            <w:szCs w:val="20"/>
          </w:rPr>
          <w:delText>e</w:delText>
        </w:r>
        <w:r w:rsidDel="00BA58D2">
          <w:rPr>
            <w:rFonts w:ascii="Arial" w:eastAsia="Arial" w:hAnsi="Arial" w:cs="Arial"/>
            <w:spacing w:val="1"/>
            <w:sz w:val="20"/>
            <w:szCs w:val="20"/>
          </w:rPr>
          <w:delText>c</w:delText>
        </w:r>
        <w:r w:rsidDel="00BA58D2">
          <w:rPr>
            <w:rFonts w:ascii="Arial" w:eastAsia="Arial" w:hAnsi="Arial" w:cs="Arial"/>
            <w:sz w:val="20"/>
            <w:szCs w:val="20"/>
          </w:rPr>
          <w:delText>t</w:delText>
        </w:r>
        <w:r w:rsidDel="00BA58D2">
          <w:rPr>
            <w:rFonts w:ascii="Arial" w:eastAsia="Arial" w:hAnsi="Arial" w:cs="Arial"/>
            <w:spacing w:val="1"/>
            <w:sz w:val="20"/>
            <w:szCs w:val="20"/>
          </w:rPr>
          <w:delText>r</w:delText>
        </w:r>
        <w:r w:rsidDel="00BA58D2">
          <w:rPr>
            <w:rFonts w:ascii="Arial" w:eastAsia="Arial" w:hAnsi="Arial" w:cs="Arial"/>
            <w:sz w:val="20"/>
            <w:szCs w:val="20"/>
          </w:rPr>
          <w:delText>on</w:delText>
        </w:r>
        <w:r w:rsidDel="00BA58D2">
          <w:rPr>
            <w:rFonts w:ascii="Arial" w:eastAsia="Arial" w:hAnsi="Arial" w:cs="Arial"/>
            <w:spacing w:val="1"/>
            <w:sz w:val="20"/>
            <w:szCs w:val="20"/>
          </w:rPr>
          <w:delText>i</w:delText>
        </w:r>
        <w:r w:rsidDel="00BA58D2">
          <w:rPr>
            <w:rFonts w:ascii="Arial" w:eastAsia="Arial" w:hAnsi="Arial" w:cs="Arial"/>
            <w:sz w:val="20"/>
            <w:szCs w:val="20"/>
          </w:rPr>
          <w:delText>c</w:delText>
        </w:r>
        <w:r w:rsidDel="00BA58D2">
          <w:rPr>
            <w:rFonts w:ascii="Arial" w:eastAsia="Arial" w:hAnsi="Arial" w:cs="Arial"/>
            <w:spacing w:val="2"/>
            <w:sz w:val="20"/>
            <w:szCs w:val="20"/>
          </w:rPr>
          <w:delText>a</w:delText>
        </w:r>
        <w:r w:rsidDel="00BA58D2">
          <w:rPr>
            <w:rFonts w:ascii="Arial" w:eastAsia="Arial" w:hAnsi="Arial" w:cs="Arial"/>
            <w:sz w:val="20"/>
            <w:szCs w:val="20"/>
          </w:rPr>
          <w:delText>l</w:delText>
        </w:r>
        <w:r w:rsidDel="00BA58D2">
          <w:rPr>
            <w:rFonts w:ascii="Arial" w:eastAsia="Arial" w:hAnsi="Arial" w:cs="Arial"/>
            <w:spacing w:val="1"/>
            <w:sz w:val="20"/>
            <w:szCs w:val="20"/>
          </w:rPr>
          <w:delText>l</w:delText>
        </w:r>
        <w:r w:rsidDel="00BA58D2">
          <w:rPr>
            <w:rFonts w:ascii="Arial" w:eastAsia="Arial" w:hAnsi="Arial" w:cs="Arial"/>
            <w:sz w:val="20"/>
            <w:szCs w:val="20"/>
          </w:rPr>
          <w:delText>y</w:delText>
        </w:r>
        <w:r w:rsidDel="00BA58D2">
          <w:rPr>
            <w:rFonts w:ascii="Arial" w:eastAsia="Arial" w:hAnsi="Arial" w:cs="Arial"/>
            <w:spacing w:val="-15"/>
            <w:sz w:val="20"/>
            <w:szCs w:val="20"/>
          </w:rPr>
          <w:delText xml:space="preserve"> </w:delText>
        </w:r>
        <w:r w:rsidDel="00BA58D2">
          <w:rPr>
            <w:rFonts w:ascii="Arial" w:eastAsia="Arial" w:hAnsi="Arial" w:cs="Arial"/>
            <w:sz w:val="20"/>
            <w:szCs w:val="20"/>
          </w:rPr>
          <w:delText>on</w:delText>
        </w:r>
        <w:r w:rsidDel="00BA58D2">
          <w:rPr>
            <w:rFonts w:ascii="Arial" w:eastAsia="Arial" w:hAnsi="Arial" w:cs="Arial"/>
            <w:spacing w:val="-5"/>
            <w:sz w:val="20"/>
            <w:szCs w:val="20"/>
          </w:rPr>
          <w:delText xml:space="preserve"> </w:delText>
        </w:r>
        <w:r w:rsidDel="00BA58D2">
          <w:rPr>
            <w:rFonts w:ascii="Arial" w:eastAsia="Arial" w:hAnsi="Arial" w:cs="Arial"/>
            <w:sz w:val="20"/>
            <w:szCs w:val="20"/>
          </w:rPr>
          <w:delText>E</w:delText>
        </w:r>
        <w:r w:rsidDel="00BA58D2">
          <w:rPr>
            <w:rFonts w:ascii="Arial" w:eastAsia="Arial" w:hAnsi="Arial" w:cs="Arial"/>
            <w:spacing w:val="2"/>
            <w:sz w:val="20"/>
            <w:szCs w:val="20"/>
          </w:rPr>
          <w:delText>S</w:delText>
        </w:r>
        <w:r w:rsidDel="00BA58D2">
          <w:rPr>
            <w:rFonts w:ascii="Arial" w:eastAsia="Arial" w:hAnsi="Arial" w:cs="Arial"/>
            <w:sz w:val="20"/>
            <w:szCs w:val="20"/>
          </w:rPr>
          <w:delText>CI</w:delText>
        </w:r>
        <w:r w:rsidDel="00BA58D2">
          <w:rPr>
            <w:rFonts w:ascii="Arial" w:eastAsia="Arial" w:hAnsi="Arial" w:cs="Arial"/>
            <w:spacing w:val="2"/>
            <w:sz w:val="20"/>
            <w:szCs w:val="20"/>
          </w:rPr>
          <w:delText>E</w:delText>
        </w:r>
        <w:r w:rsidDel="00BA58D2">
          <w:rPr>
            <w:rFonts w:ascii="Arial" w:eastAsia="Arial" w:hAnsi="Arial" w:cs="Arial"/>
            <w:spacing w:val="-1"/>
            <w:sz w:val="20"/>
            <w:szCs w:val="20"/>
          </w:rPr>
          <w:delText>S</w:delText>
        </w:r>
        <w:r w:rsidDel="00BA58D2">
          <w:rPr>
            <w:rFonts w:ascii="Arial" w:eastAsia="Arial" w:hAnsi="Arial" w:cs="Arial"/>
            <w:sz w:val="20"/>
            <w:szCs w:val="20"/>
          </w:rPr>
          <w:delText>,</w:delText>
        </w:r>
        <w:r w:rsidDel="00BA58D2">
          <w:rPr>
            <w:rFonts w:ascii="Arial" w:eastAsia="Arial" w:hAnsi="Arial" w:cs="Arial"/>
            <w:spacing w:val="-11"/>
            <w:sz w:val="20"/>
            <w:szCs w:val="20"/>
          </w:rPr>
          <w:delText xml:space="preserve"> </w:delText>
        </w:r>
        <w:r w:rsidDel="00BA58D2">
          <w:rPr>
            <w:rFonts w:ascii="Arial" w:eastAsia="Arial" w:hAnsi="Arial" w:cs="Arial"/>
            <w:sz w:val="20"/>
            <w:szCs w:val="20"/>
          </w:rPr>
          <w:delText>s</w:delText>
        </w:r>
        <w:r w:rsidDel="00BA58D2">
          <w:rPr>
            <w:rFonts w:ascii="Arial" w:eastAsia="Arial" w:hAnsi="Arial" w:cs="Arial"/>
            <w:spacing w:val="2"/>
            <w:sz w:val="20"/>
            <w:szCs w:val="20"/>
          </w:rPr>
          <w:delText>h</w:delText>
        </w:r>
        <w:r w:rsidDel="00BA58D2">
          <w:rPr>
            <w:rFonts w:ascii="Arial" w:eastAsia="Arial" w:hAnsi="Arial" w:cs="Arial"/>
            <w:sz w:val="20"/>
            <w:szCs w:val="20"/>
          </w:rPr>
          <w:delText>all be u</w:delText>
        </w:r>
        <w:r w:rsidDel="00BA58D2">
          <w:rPr>
            <w:rFonts w:ascii="Arial" w:eastAsia="Arial" w:hAnsi="Arial" w:cs="Arial"/>
            <w:spacing w:val="2"/>
            <w:sz w:val="20"/>
            <w:szCs w:val="20"/>
          </w:rPr>
          <w:delText>p</w:delText>
        </w:r>
        <w:r w:rsidDel="00BA58D2">
          <w:rPr>
            <w:rFonts w:ascii="Arial" w:eastAsia="Arial" w:hAnsi="Arial" w:cs="Arial"/>
            <w:sz w:val="20"/>
            <w:szCs w:val="20"/>
          </w:rPr>
          <w:delText>dat</w:delText>
        </w:r>
        <w:r w:rsidDel="00BA58D2">
          <w:rPr>
            <w:rFonts w:ascii="Arial" w:eastAsia="Arial" w:hAnsi="Arial" w:cs="Arial"/>
            <w:spacing w:val="2"/>
            <w:sz w:val="20"/>
            <w:szCs w:val="20"/>
          </w:rPr>
          <w:delText>e</w:delText>
        </w:r>
        <w:r w:rsidDel="00BA58D2">
          <w:rPr>
            <w:rFonts w:ascii="Arial" w:eastAsia="Arial" w:hAnsi="Arial" w:cs="Arial"/>
            <w:sz w:val="20"/>
            <w:szCs w:val="20"/>
          </w:rPr>
          <w:delText>d</w:delText>
        </w:r>
        <w:r w:rsidDel="00BA58D2">
          <w:rPr>
            <w:rFonts w:ascii="Arial" w:eastAsia="Arial" w:hAnsi="Arial" w:cs="Arial"/>
            <w:spacing w:val="-5"/>
            <w:sz w:val="20"/>
            <w:szCs w:val="20"/>
          </w:rPr>
          <w:delText xml:space="preserve"> </w:delText>
        </w:r>
        <w:r w:rsidDel="00BA58D2">
          <w:rPr>
            <w:rFonts w:ascii="Arial" w:eastAsia="Arial" w:hAnsi="Arial" w:cs="Arial"/>
            <w:sz w:val="20"/>
            <w:szCs w:val="20"/>
          </w:rPr>
          <w:delText>by t</w:delText>
        </w:r>
        <w:r w:rsidDel="00BA58D2">
          <w:rPr>
            <w:rFonts w:ascii="Arial" w:eastAsia="Arial" w:hAnsi="Arial" w:cs="Arial"/>
            <w:spacing w:val="2"/>
            <w:sz w:val="20"/>
            <w:szCs w:val="20"/>
          </w:rPr>
          <w:delText>h</w:delText>
        </w:r>
        <w:r w:rsidDel="00BA58D2">
          <w:rPr>
            <w:rFonts w:ascii="Arial" w:eastAsia="Arial" w:hAnsi="Arial" w:cs="Arial"/>
            <w:sz w:val="20"/>
            <w:szCs w:val="20"/>
          </w:rPr>
          <w:delText>e</w:delText>
        </w:r>
        <w:r w:rsidDel="00BA58D2">
          <w:rPr>
            <w:rFonts w:ascii="Arial" w:eastAsia="Arial" w:hAnsi="Arial" w:cs="Arial"/>
            <w:spacing w:val="-4"/>
            <w:sz w:val="20"/>
            <w:szCs w:val="20"/>
          </w:rPr>
          <w:delText xml:space="preserve"> </w:delText>
        </w:r>
        <w:r w:rsidDel="00BA58D2">
          <w:rPr>
            <w:rFonts w:ascii="Arial" w:eastAsia="Arial" w:hAnsi="Arial" w:cs="Arial"/>
            <w:spacing w:val="2"/>
            <w:sz w:val="20"/>
            <w:szCs w:val="20"/>
          </w:rPr>
          <w:delText>ES</w:delText>
        </w:r>
        <w:r w:rsidDel="00BA58D2">
          <w:rPr>
            <w:rFonts w:ascii="Arial" w:eastAsia="Arial" w:hAnsi="Arial" w:cs="Arial"/>
            <w:sz w:val="20"/>
            <w:szCs w:val="20"/>
          </w:rPr>
          <w:delText>CC</w:delText>
        </w:r>
        <w:r w:rsidDel="00BA58D2">
          <w:rPr>
            <w:rFonts w:ascii="Arial" w:eastAsia="Arial" w:hAnsi="Arial" w:cs="Arial"/>
            <w:spacing w:val="-7"/>
            <w:sz w:val="20"/>
            <w:szCs w:val="20"/>
          </w:rPr>
          <w:delText xml:space="preserve"> </w:delText>
        </w:r>
        <w:r w:rsidDel="00BA58D2">
          <w:rPr>
            <w:rFonts w:ascii="Arial" w:eastAsia="Arial" w:hAnsi="Arial" w:cs="Arial"/>
            <w:spacing w:val="2"/>
            <w:sz w:val="20"/>
            <w:szCs w:val="20"/>
          </w:rPr>
          <w:delText>E</w:delText>
        </w:r>
        <w:r w:rsidDel="00BA58D2">
          <w:rPr>
            <w:rFonts w:ascii="Arial" w:eastAsia="Arial" w:hAnsi="Arial" w:cs="Arial"/>
            <w:spacing w:val="1"/>
            <w:sz w:val="20"/>
            <w:szCs w:val="20"/>
          </w:rPr>
          <w:delText>x</w:delText>
        </w:r>
        <w:r w:rsidDel="00BA58D2">
          <w:rPr>
            <w:rFonts w:ascii="Arial" w:eastAsia="Arial" w:hAnsi="Arial" w:cs="Arial"/>
            <w:sz w:val="20"/>
            <w:szCs w:val="20"/>
          </w:rPr>
          <w:delText>e</w:delText>
        </w:r>
        <w:r w:rsidDel="00BA58D2">
          <w:rPr>
            <w:rFonts w:ascii="Arial" w:eastAsia="Arial" w:hAnsi="Arial" w:cs="Arial"/>
            <w:spacing w:val="1"/>
            <w:sz w:val="20"/>
            <w:szCs w:val="20"/>
          </w:rPr>
          <w:delText>c</w:delText>
        </w:r>
        <w:r w:rsidDel="00BA58D2">
          <w:rPr>
            <w:rFonts w:ascii="Arial" w:eastAsia="Arial" w:hAnsi="Arial" w:cs="Arial"/>
            <w:sz w:val="20"/>
            <w:szCs w:val="20"/>
          </w:rPr>
          <w:delText>ut</w:delText>
        </w:r>
        <w:r w:rsidDel="00BA58D2">
          <w:rPr>
            <w:rFonts w:ascii="Arial" w:eastAsia="Arial" w:hAnsi="Arial" w:cs="Arial"/>
            <w:spacing w:val="1"/>
            <w:sz w:val="20"/>
            <w:szCs w:val="20"/>
          </w:rPr>
          <w:delText>i</w:delText>
        </w:r>
        <w:r w:rsidDel="00BA58D2">
          <w:rPr>
            <w:rFonts w:ascii="Arial" w:eastAsia="Arial" w:hAnsi="Arial" w:cs="Arial"/>
            <w:spacing w:val="-1"/>
            <w:sz w:val="20"/>
            <w:szCs w:val="20"/>
          </w:rPr>
          <w:delText>v</w:delText>
        </w:r>
        <w:r w:rsidDel="00BA58D2">
          <w:rPr>
            <w:rFonts w:ascii="Arial" w:eastAsia="Arial" w:hAnsi="Arial" w:cs="Arial"/>
            <w:sz w:val="20"/>
            <w:szCs w:val="20"/>
          </w:rPr>
          <w:delText>e,</w:delText>
        </w:r>
      </w:del>
      <w:del w:id="148" w:author="Ralf de Marino" w:date="2012-11-16T11:46:00Z">
        <w:r w:rsidDel="00B9344B">
          <w:rPr>
            <w:rFonts w:ascii="Arial" w:eastAsia="Arial" w:hAnsi="Arial" w:cs="Arial"/>
            <w:spacing w:val="-7"/>
            <w:sz w:val="20"/>
            <w:szCs w:val="20"/>
          </w:rPr>
          <w:delText xml:space="preserve"> </w:delText>
        </w:r>
        <w:r w:rsidDel="00B9344B">
          <w:rPr>
            <w:rFonts w:ascii="Arial" w:eastAsia="Arial" w:hAnsi="Arial" w:cs="Arial"/>
            <w:spacing w:val="1"/>
            <w:sz w:val="20"/>
            <w:szCs w:val="20"/>
          </w:rPr>
          <w:delText>i</w:delText>
        </w:r>
        <w:r w:rsidDel="00B9344B">
          <w:rPr>
            <w:rFonts w:ascii="Arial" w:eastAsia="Arial" w:hAnsi="Arial" w:cs="Arial"/>
            <w:sz w:val="20"/>
            <w:szCs w:val="20"/>
          </w:rPr>
          <w:delText>n the</w:delText>
        </w:r>
        <w:r w:rsidDel="00B9344B">
          <w:rPr>
            <w:rFonts w:ascii="Arial" w:eastAsia="Arial" w:hAnsi="Arial" w:cs="Arial"/>
            <w:spacing w:val="-1"/>
            <w:sz w:val="20"/>
            <w:szCs w:val="20"/>
          </w:rPr>
          <w:delText xml:space="preserve"> </w:delText>
        </w:r>
        <w:r w:rsidDel="00B9344B">
          <w:rPr>
            <w:rFonts w:ascii="Arial" w:eastAsia="Arial" w:hAnsi="Arial" w:cs="Arial"/>
            <w:sz w:val="20"/>
            <w:szCs w:val="20"/>
          </w:rPr>
          <w:delText>fo</w:delText>
        </w:r>
        <w:r w:rsidDel="00B9344B">
          <w:rPr>
            <w:rFonts w:ascii="Arial" w:eastAsia="Arial" w:hAnsi="Arial" w:cs="Arial"/>
            <w:spacing w:val="1"/>
            <w:sz w:val="20"/>
            <w:szCs w:val="20"/>
          </w:rPr>
          <w:delText>r</w:delText>
        </w:r>
        <w:r w:rsidDel="00B9344B">
          <w:rPr>
            <w:rFonts w:ascii="Arial" w:eastAsia="Arial" w:hAnsi="Arial" w:cs="Arial"/>
            <w:sz w:val="20"/>
            <w:szCs w:val="20"/>
          </w:rPr>
          <w:delText>m</w:delText>
        </w:r>
        <w:r w:rsidDel="00B9344B">
          <w:rPr>
            <w:rFonts w:ascii="Arial" w:eastAsia="Arial" w:hAnsi="Arial" w:cs="Arial"/>
            <w:spacing w:val="-2"/>
            <w:sz w:val="20"/>
            <w:szCs w:val="20"/>
          </w:rPr>
          <w:delText xml:space="preserve"> </w:delText>
        </w:r>
        <w:r w:rsidDel="00B9344B">
          <w:rPr>
            <w:rFonts w:ascii="Arial" w:eastAsia="Arial" w:hAnsi="Arial" w:cs="Arial"/>
            <w:sz w:val="20"/>
            <w:szCs w:val="20"/>
          </w:rPr>
          <w:delText xml:space="preserve">of </w:delText>
        </w:r>
        <w:r w:rsidDel="00B9344B">
          <w:rPr>
            <w:rFonts w:ascii="Arial" w:eastAsia="Arial" w:hAnsi="Arial" w:cs="Arial"/>
            <w:spacing w:val="2"/>
            <w:sz w:val="20"/>
            <w:szCs w:val="20"/>
          </w:rPr>
          <w:delText>a</w:delText>
        </w:r>
        <w:r w:rsidDel="00B9344B">
          <w:rPr>
            <w:rFonts w:ascii="Arial" w:eastAsia="Arial" w:hAnsi="Arial" w:cs="Arial"/>
            <w:sz w:val="20"/>
            <w:szCs w:val="20"/>
          </w:rPr>
          <w:delText>n</w:delText>
        </w:r>
        <w:r w:rsidDel="00B9344B">
          <w:rPr>
            <w:rFonts w:ascii="Arial" w:eastAsia="Arial" w:hAnsi="Arial" w:cs="Arial"/>
            <w:spacing w:val="-3"/>
            <w:sz w:val="20"/>
            <w:szCs w:val="20"/>
          </w:rPr>
          <w:delText xml:space="preserve"> </w:delText>
        </w:r>
        <w:r w:rsidDel="00B9344B">
          <w:rPr>
            <w:rFonts w:ascii="Arial" w:eastAsia="Arial" w:hAnsi="Arial" w:cs="Arial"/>
            <w:spacing w:val="2"/>
            <w:sz w:val="20"/>
            <w:szCs w:val="20"/>
          </w:rPr>
          <w:delText>e</w:delText>
        </w:r>
        <w:r w:rsidDel="00B9344B">
          <w:rPr>
            <w:rFonts w:ascii="Arial" w:eastAsia="Arial" w:hAnsi="Arial" w:cs="Arial"/>
            <w:spacing w:val="-1"/>
            <w:sz w:val="20"/>
            <w:szCs w:val="20"/>
          </w:rPr>
          <w:delText>x</w:delText>
        </w:r>
        <w:r w:rsidDel="00B9344B">
          <w:rPr>
            <w:rFonts w:ascii="Arial" w:eastAsia="Arial" w:hAnsi="Arial" w:cs="Arial"/>
            <w:spacing w:val="2"/>
            <w:sz w:val="20"/>
            <w:szCs w:val="20"/>
          </w:rPr>
          <w:delText>p</w:delText>
        </w:r>
        <w:r w:rsidDel="00B9344B">
          <w:rPr>
            <w:rFonts w:ascii="Arial" w:eastAsia="Arial" w:hAnsi="Arial" w:cs="Arial"/>
            <w:spacing w:val="-1"/>
            <w:sz w:val="20"/>
            <w:szCs w:val="20"/>
          </w:rPr>
          <w:delText>l</w:delText>
        </w:r>
        <w:r w:rsidDel="00B9344B">
          <w:rPr>
            <w:rFonts w:ascii="Arial" w:eastAsia="Arial" w:hAnsi="Arial" w:cs="Arial"/>
            <w:sz w:val="20"/>
            <w:szCs w:val="20"/>
          </w:rPr>
          <w:delText>a</w:delText>
        </w:r>
        <w:r w:rsidDel="00B9344B">
          <w:rPr>
            <w:rFonts w:ascii="Arial" w:eastAsia="Arial" w:hAnsi="Arial" w:cs="Arial"/>
            <w:spacing w:val="2"/>
            <w:sz w:val="20"/>
            <w:szCs w:val="20"/>
          </w:rPr>
          <w:delText>n</w:delText>
        </w:r>
        <w:r w:rsidDel="00B9344B">
          <w:rPr>
            <w:rFonts w:ascii="Arial" w:eastAsia="Arial" w:hAnsi="Arial" w:cs="Arial"/>
            <w:sz w:val="20"/>
            <w:szCs w:val="20"/>
          </w:rPr>
          <w:delText>at</w:delText>
        </w:r>
        <w:r w:rsidDel="00B9344B">
          <w:rPr>
            <w:rFonts w:ascii="Arial" w:eastAsia="Arial" w:hAnsi="Arial" w:cs="Arial"/>
            <w:spacing w:val="2"/>
            <w:sz w:val="20"/>
            <w:szCs w:val="20"/>
          </w:rPr>
          <w:delText>o</w:delText>
        </w:r>
        <w:r w:rsidDel="00B9344B">
          <w:rPr>
            <w:rFonts w:ascii="Arial" w:eastAsia="Arial" w:hAnsi="Arial" w:cs="Arial"/>
            <w:spacing w:val="-1"/>
            <w:sz w:val="20"/>
            <w:szCs w:val="20"/>
          </w:rPr>
          <w:delText>r</w:delText>
        </w:r>
        <w:r w:rsidDel="00B9344B">
          <w:rPr>
            <w:rFonts w:ascii="Arial" w:eastAsia="Arial" w:hAnsi="Arial" w:cs="Arial"/>
            <w:sz w:val="20"/>
            <w:szCs w:val="20"/>
          </w:rPr>
          <w:delText>y</w:delText>
        </w:r>
        <w:r w:rsidDel="00B9344B">
          <w:rPr>
            <w:rFonts w:ascii="Arial" w:eastAsia="Arial" w:hAnsi="Arial" w:cs="Arial"/>
            <w:spacing w:val="-7"/>
            <w:sz w:val="20"/>
            <w:szCs w:val="20"/>
          </w:rPr>
          <w:delText xml:space="preserve"> </w:delText>
        </w:r>
        <w:r w:rsidDel="00B9344B">
          <w:rPr>
            <w:rFonts w:ascii="Arial" w:eastAsia="Arial" w:hAnsi="Arial" w:cs="Arial"/>
            <w:sz w:val="20"/>
            <w:szCs w:val="20"/>
          </w:rPr>
          <w:delText>st</w:delText>
        </w:r>
        <w:r w:rsidDel="00B9344B">
          <w:rPr>
            <w:rFonts w:ascii="Arial" w:eastAsia="Arial" w:hAnsi="Arial" w:cs="Arial"/>
            <w:spacing w:val="2"/>
            <w:sz w:val="20"/>
            <w:szCs w:val="20"/>
          </w:rPr>
          <w:delText>a</w:delText>
        </w:r>
        <w:r w:rsidDel="00B9344B">
          <w:rPr>
            <w:rFonts w:ascii="Arial" w:eastAsia="Arial" w:hAnsi="Arial" w:cs="Arial"/>
            <w:sz w:val="20"/>
            <w:szCs w:val="20"/>
          </w:rPr>
          <w:delText>tem</w:delText>
        </w:r>
        <w:r w:rsidDel="00B9344B">
          <w:rPr>
            <w:rFonts w:ascii="Arial" w:eastAsia="Arial" w:hAnsi="Arial" w:cs="Arial"/>
            <w:spacing w:val="2"/>
            <w:sz w:val="20"/>
            <w:szCs w:val="20"/>
          </w:rPr>
          <w:delText>e</w:delText>
        </w:r>
        <w:r w:rsidDel="00B9344B">
          <w:rPr>
            <w:rFonts w:ascii="Arial" w:eastAsia="Arial" w:hAnsi="Arial" w:cs="Arial"/>
            <w:sz w:val="20"/>
            <w:szCs w:val="20"/>
          </w:rPr>
          <w:delText>nt</w:delText>
        </w:r>
        <w:r w:rsidDel="00B9344B">
          <w:rPr>
            <w:rFonts w:ascii="Arial" w:eastAsia="Arial" w:hAnsi="Arial" w:cs="Arial"/>
            <w:spacing w:val="-7"/>
            <w:sz w:val="20"/>
            <w:szCs w:val="20"/>
          </w:rPr>
          <w:delText xml:space="preserve"> </w:delText>
        </w:r>
        <w:r w:rsidDel="00B9344B">
          <w:rPr>
            <w:rFonts w:ascii="Arial" w:eastAsia="Arial" w:hAnsi="Arial" w:cs="Arial"/>
            <w:sz w:val="20"/>
            <w:szCs w:val="20"/>
          </w:rPr>
          <w:delText>ad</w:delText>
        </w:r>
        <w:r w:rsidDel="00B9344B">
          <w:rPr>
            <w:rFonts w:ascii="Arial" w:eastAsia="Arial" w:hAnsi="Arial" w:cs="Arial"/>
            <w:spacing w:val="2"/>
            <w:sz w:val="20"/>
            <w:szCs w:val="20"/>
          </w:rPr>
          <w:delText>d</w:delText>
        </w:r>
        <w:r w:rsidDel="00B9344B">
          <w:rPr>
            <w:rFonts w:ascii="Arial" w:eastAsia="Arial" w:hAnsi="Arial" w:cs="Arial"/>
            <w:sz w:val="20"/>
            <w:szCs w:val="20"/>
          </w:rPr>
          <w:delText>ed</w:delText>
        </w:r>
        <w:r w:rsidDel="00B9344B">
          <w:rPr>
            <w:rFonts w:ascii="Arial" w:eastAsia="Arial" w:hAnsi="Arial" w:cs="Arial"/>
            <w:spacing w:val="-4"/>
            <w:sz w:val="20"/>
            <w:szCs w:val="20"/>
          </w:rPr>
          <w:delText xml:space="preserve"> </w:delText>
        </w:r>
        <w:r w:rsidDel="00B9344B">
          <w:rPr>
            <w:rFonts w:ascii="Arial" w:eastAsia="Arial" w:hAnsi="Arial" w:cs="Arial"/>
            <w:sz w:val="20"/>
            <w:szCs w:val="20"/>
          </w:rPr>
          <w:delText>to t</w:delText>
        </w:r>
        <w:r w:rsidDel="00B9344B">
          <w:rPr>
            <w:rFonts w:ascii="Arial" w:eastAsia="Arial" w:hAnsi="Arial" w:cs="Arial"/>
            <w:spacing w:val="2"/>
            <w:sz w:val="20"/>
            <w:szCs w:val="20"/>
          </w:rPr>
          <w:delText>h</w:delText>
        </w:r>
        <w:r w:rsidDel="00B9344B">
          <w:rPr>
            <w:rFonts w:ascii="Arial" w:eastAsia="Arial" w:hAnsi="Arial" w:cs="Arial"/>
            <w:sz w:val="20"/>
            <w:szCs w:val="20"/>
          </w:rPr>
          <w:delText>e</w:delText>
        </w:r>
        <w:r w:rsidDel="00B9344B">
          <w:rPr>
            <w:rFonts w:ascii="Arial" w:eastAsia="Arial" w:hAnsi="Arial" w:cs="Arial"/>
            <w:spacing w:val="-4"/>
            <w:sz w:val="20"/>
            <w:szCs w:val="20"/>
          </w:rPr>
          <w:delText xml:space="preserve"> </w:delText>
        </w:r>
        <w:r w:rsidDel="00B9344B">
          <w:rPr>
            <w:rFonts w:ascii="Arial" w:eastAsia="Arial" w:hAnsi="Arial" w:cs="Arial"/>
            <w:spacing w:val="1"/>
            <w:sz w:val="20"/>
            <w:szCs w:val="20"/>
          </w:rPr>
          <w:delText>r</w:delText>
        </w:r>
        <w:r w:rsidDel="00B9344B">
          <w:rPr>
            <w:rFonts w:ascii="Arial" w:eastAsia="Arial" w:hAnsi="Arial" w:cs="Arial"/>
            <w:sz w:val="20"/>
            <w:szCs w:val="20"/>
          </w:rPr>
          <w:delText>e</w:delText>
        </w:r>
        <w:r w:rsidDel="00B9344B">
          <w:rPr>
            <w:rFonts w:ascii="Arial" w:eastAsia="Arial" w:hAnsi="Arial" w:cs="Arial"/>
            <w:spacing w:val="1"/>
            <w:sz w:val="20"/>
            <w:szCs w:val="20"/>
          </w:rPr>
          <w:delText>l</w:delText>
        </w:r>
        <w:r w:rsidDel="00B9344B">
          <w:rPr>
            <w:rFonts w:ascii="Arial" w:eastAsia="Arial" w:hAnsi="Arial" w:cs="Arial"/>
            <w:sz w:val="20"/>
            <w:szCs w:val="20"/>
          </w:rPr>
          <w:delText>e</w:delText>
        </w:r>
        <w:r w:rsidDel="00B9344B">
          <w:rPr>
            <w:rFonts w:ascii="Arial" w:eastAsia="Arial" w:hAnsi="Arial" w:cs="Arial"/>
            <w:spacing w:val="1"/>
            <w:sz w:val="20"/>
            <w:szCs w:val="20"/>
          </w:rPr>
          <w:delText>v</w:delText>
        </w:r>
        <w:r w:rsidDel="00B9344B">
          <w:rPr>
            <w:rFonts w:ascii="Arial" w:eastAsia="Arial" w:hAnsi="Arial" w:cs="Arial"/>
            <w:sz w:val="20"/>
            <w:szCs w:val="20"/>
          </w:rPr>
          <w:delText>a</w:delText>
        </w:r>
        <w:r w:rsidDel="00B9344B">
          <w:rPr>
            <w:rFonts w:ascii="Arial" w:eastAsia="Arial" w:hAnsi="Arial" w:cs="Arial"/>
            <w:spacing w:val="2"/>
            <w:sz w:val="20"/>
            <w:szCs w:val="20"/>
          </w:rPr>
          <w:delText>n</w:delText>
        </w:r>
        <w:r w:rsidDel="00B9344B">
          <w:rPr>
            <w:rFonts w:ascii="Arial" w:eastAsia="Arial" w:hAnsi="Arial" w:cs="Arial"/>
            <w:sz w:val="20"/>
            <w:szCs w:val="20"/>
          </w:rPr>
          <w:delText>t</w:delText>
        </w:r>
        <w:r w:rsidDel="00B9344B">
          <w:rPr>
            <w:rFonts w:ascii="Arial" w:eastAsia="Arial" w:hAnsi="Arial" w:cs="Arial"/>
            <w:spacing w:val="-7"/>
            <w:sz w:val="20"/>
            <w:szCs w:val="20"/>
          </w:rPr>
          <w:delText xml:space="preserve"> </w:delText>
        </w:r>
        <w:r w:rsidDel="00B9344B">
          <w:rPr>
            <w:rFonts w:ascii="Arial" w:eastAsia="Arial" w:hAnsi="Arial" w:cs="Arial"/>
            <w:spacing w:val="1"/>
            <w:sz w:val="20"/>
            <w:szCs w:val="20"/>
          </w:rPr>
          <w:delText>Q</w:delText>
        </w:r>
        <w:r w:rsidDel="00B9344B">
          <w:rPr>
            <w:rFonts w:ascii="Arial" w:eastAsia="Arial" w:hAnsi="Arial" w:cs="Arial"/>
            <w:spacing w:val="2"/>
            <w:sz w:val="20"/>
            <w:szCs w:val="20"/>
          </w:rPr>
          <w:delText>P</w:delText>
        </w:r>
        <w:r w:rsidDel="00B9344B">
          <w:rPr>
            <w:rFonts w:ascii="Arial" w:eastAsia="Arial" w:hAnsi="Arial" w:cs="Arial"/>
            <w:sz w:val="20"/>
            <w:szCs w:val="20"/>
          </w:rPr>
          <w:delText>L ent</w:delText>
        </w:r>
        <w:r w:rsidDel="00B9344B">
          <w:rPr>
            <w:rFonts w:ascii="Arial" w:eastAsia="Arial" w:hAnsi="Arial" w:cs="Arial"/>
            <w:spacing w:val="1"/>
            <w:sz w:val="20"/>
            <w:szCs w:val="20"/>
          </w:rPr>
          <w:delText>ry</w:delText>
        </w:r>
        <w:r w:rsidDel="00B9344B">
          <w:rPr>
            <w:rFonts w:ascii="Arial" w:eastAsia="Arial" w:hAnsi="Arial" w:cs="Arial"/>
            <w:sz w:val="20"/>
            <w:szCs w:val="20"/>
          </w:rPr>
          <w:delText>.</w:delText>
        </w:r>
        <w:r w:rsidDel="00B9344B">
          <w:rPr>
            <w:rFonts w:ascii="Arial" w:eastAsia="Arial" w:hAnsi="Arial" w:cs="Arial"/>
            <w:spacing w:val="-6"/>
            <w:sz w:val="20"/>
            <w:szCs w:val="20"/>
          </w:rPr>
          <w:delText xml:space="preserve"> </w:delText>
        </w:r>
        <w:r w:rsidDel="00B9344B">
          <w:rPr>
            <w:rFonts w:ascii="Arial" w:eastAsia="Arial" w:hAnsi="Arial" w:cs="Arial"/>
            <w:spacing w:val="2"/>
            <w:sz w:val="20"/>
            <w:szCs w:val="20"/>
          </w:rPr>
          <w:delText>E</w:delText>
        </w:r>
        <w:r w:rsidDel="00B9344B">
          <w:rPr>
            <w:rFonts w:ascii="Arial" w:eastAsia="Arial" w:hAnsi="Arial" w:cs="Arial"/>
            <w:spacing w:val="-1"/>
            <w:sz w:val="20"/>
            <w:szCs w:val="20"/>
          </w:rPr>
          <w:delText>x</w:delText>
        </w:r>
        <w:r w:rsidDel="00B9344B">
          <w:rPr>
            <w:rFonts w:ascii="Arial" w:eastAsia="Arial" w:hAnsi="Arial" w:cs="Arial"/>
            <w:spacing w:val="2"/>
            <w:sz w:val="20"/>
            <w:szCs w:val="20"/>
          </w:rPr>
          <w:delText>a</w:delText>
        </w:r>
        <w:r w:rsidDel="00B9344B">
          <w:rPr>
            <w:rFonts w:ascii="Arial" w:eastAsia="Arial" w:hAnsi="Arial" w:cs="Arial"/>
            <w:sz w:val="20"/>
            <w:szCs w:val="20"/>
          </w:rPr>
          <w:delText>mp</w:delText>
        </w:r>
        <w:r w:rsidDel="00B9344B">
          <w:rPr>
            <w:rFonts w:ascii="Arial" w:eastAsia="Arial" w:hAnsi="Arial" w:cs="Arial"/>
            <w:spacing w:val="1"/>
            <w:sz w:val="20"/>
            <w:szCs w:val="20"/>
          </w:rPr>
          <w:delText>l</w:delText>
        </w:r>
        <w:r w:rsidDel="00B9344B">
          <w:rPr>
            <w:rFonts w:ascii="Arial" w:eastAsia="Arial" w:hAnsi="Arial" w:cs="Arial"/>
            <w:sz w:val="20"/>
            <w:szCs w:val="20"/>
          </w:rPr>
          <w:delText>es</w:delText>
        </w:r>
        <w:r w:rsidDel="00B9344B">
          <w:rPr>
            <w:rFonts w:ascii="Arial" w:eastAsia="Arial" w:hAnsi="Arial" w:cs="Arial"/>
            <w:spacing w:val="-8"/>
            <w:sz w:val="20"/>
            <w:szCs w:val="20"/>
          </w:rPr>
          <w:delText xml:space="preserve"> </w:delText>
        </w:r>
        <w:r w:rsidDel="00B9344B">
          <w:rPr>
            <w:rFonts w:ascii="Arial" w:eastAsia="Arial" w:hAnsi="Arial" w:cs="Arial"/>
            <w:sz w:val="20"/>
            <w:szCs w:val="20"/>
          </w:rPr>
          <w:delText>of the</w:delText>
        </w:r>
        <w:r w:rsidDel="00B9344B">
          <w:rPr>
            <w:rFonts w:ascii="Arial" w:eastAsia="Arial" w:hAnsi="Arial" w:cs="Arial"/>
            <w:spacing w:val="-1"/>
            <w:sz w:val="20"/>
            <w:szCs w:val="20"/>
          </w:rPr>
          <w:delText xml:space="preserve"> </w:delText>
        </w:r>
        <w:r w:rsidDel="00B9344B">
          <w:rPr>
            <w:rFonts w:ascii="Arial" w:eastAsia="Arial" w:hAnsi="Arial" w:cs="Arial"/>
            <w:sz w:val="20"/>
            <w:szCs w:val="20"/>
          </w:rPr>
          <w:delText>st</w:delText>
        </w:r>
        <w:r w:rsidDel="00B9344B">
          <w:rPr>
            <w:rFonts w:ascii="Arial" w:eastAsia="Arial" w:hAnsi="Arial" w:cs="Arial"/>
            <w:spacing w:val="2"/>
            <w:sz w:val="20"/>
            <w:szCs w:val="20"/>
          </w:rPr>
          <w:delText>a</w:delText>
        </w:r>
        <w:r w:rsidDel="00B9344B">
          <w:rPr>
            <w:rFonts w:ascii="Arial" w:eastAsia="Arial" w:hAnsi="Arial" w:cs="Arial"/>
            <w:sz w:val="20"/>
            <w:szCs w:val="20"/>
          </w:rPr>
          <w:delText>tem</w:delText>
        </w:r>
        <w:r w:rsidDel="00B9344B">
          <w:rPr>
            <w:rFonts w:ascii="Arial" w:eastAsia="Arial" w:hAnsi="Arial" w:cs="Arial"/>
            <w:spacing w:val="2"/>
            <w:sz w:val="20"/>
            <w:szCs w:val="20"/>
          </w:rPr>
          <w:delText>e</w:delText>
        </w:r>
        <w:r w:rsidDel="00B9344B">
          <w:rPr>
            <w:rFonts w:ascii="Arial" w:eastAsia="Arial" w:hAnsi="Arial" w:cs="Arial"/>
            <w:sz w:val="20"/>
            <w:szCs w:val="20"/>
          </w:rPr>
          <w:delText>nts</w:delText>
        </w:r>
        <w:r w:rsidDel="00B9344B">
          <w:rPr>
            <w:rFonts w:ascii="Arial" w:eastAsia="Arial" w:hAnsi="Arial" w:cs="Arial"/>
            <w:spacing w:val="-9"/>
            <w:sz w:val="20"/>
            <w:szCs w:val="20"/>
          </w:rPr>
          <w:delText xml:space="preserve"> </w:delText>
        </w:r>
        <w:r w:rsidDel="00B9344B">
          <w:rPr>
            <w:rFonts w:ascii="Arial" w:eastAsia="Arial" w:hAnsi="Arial" w:cs="Arial"/>
            <w:sz w:val="20"/>
            <w:szCs w:val="20"/>
          </w:rPr>
          <w:delText>to be</w:delText>
        </w:r>
        <w:r w:rsidDel="00B9344B">
          <w:rPr>
            <w:rFonts w:ascii="Arial" w:eastAsia="Arial" w:hAnsi="Arial" w:cs="Arial"/>
            <w:spacing w:val="-3"/>
            <w:sz w:val="20"/>
            <w:szCs w:val="20"/>
          </w:rPr>
          <w:delText xml:space="preserve"> </w:delText>
        </w:r>
        <w:r w:rsidDel="00B9344B">
          <w:rPr>
            <w:rFonts w:ascii="Arial" w:eastAsia="Arial" w:hAnsi="Arial" w:cs="Arial"/>
            <w:spacing w:val="2"/>
            <w:sz w:val="20"/>
            <w:szCs w:val="20"/>
          </w:rPr>
          <w:delText>u</w:delText>
        </w:r>
        <w:r w:rsidDel="00B9344B">
          <w:rPr>
            <w:rFonts w:ascii="Arial" w:eastAsia="Arial" w:hAnsi="Arial" w:cs="Arial"/>
            <w:spacing w:val="-1"/>
            <w:sz w:val="20"/>
            <w:szCs w:val="20"/>
          </w:rPr>
          <w:delText>s</w:delText>
        </w:r>
        <w:r w:rsidDel="00B9344B">
          <w:rPr>
            <w:rFonts w:ascii="Arial" w:eastAsia="Arial" w:hAnsi="Arial" w:cs="Arial"/>
            <w:spacing w:val="2"/>
            <w:sz w:val="20"/>
            <w:szCs w:val="20"/>
          </w:rPr>
          <w:delText>e</w:delText>
        </w:r>
        <w:r w:rsidDel="00B9344B">
          <w:rPr>
            <w:rFonts w:ascii="Arial" w:eastAsia="Arial" w:hAnsi="Arial" w:cs="Arial"/>
            <w:sz w:val="20"/>
            <w:szCs w:val="20"/>
          </w:rPr>
          <w:delText>d</w:delText>
        </w:r>
        <w:r w:rsidDel="00B9344B">
          <w:rPr>
            <w:rFonts w:ascii="Arial" w:eastAsia="Arial" w:hAnsi="Arial" w:cs="Arial"/>
            <w:spacing w:val="-5"/>
            <w:sz w:val="20"/>
            <w:szCs w:val="20"/>
          </w:rPr>
          <w:delText xml:space="preserve"> </w:delText>
        </w:r>
        <w:r w:rsidDel="00B9344B">
          <w:rPr>
            <w:rFonts w:ascii="Arial" w:eastAsia="Arial" w:hAnsi="Arial" w:cs="Arial"/>
            <w:sz w:val="20"/>
            <w:szCs w:val="20"/>
          </w:rPr>
          <w:delText>a</w:delText>
        </w:r>
        <w:r w:rsidDel="00B9344B">
          <w:rPr>
            <w:rFonts w:ascii="Arial" w:eastAsia="Arial" w:hAnsi="Arial" w:cs="Arial"/>
            <w:spacing w:val="1"/>
            <w:sz w:val="20"/>
            <w:szCs w:val="20"/>
          </w:rPr>
          <w:delText>r</w:delText>
        </w:r>
        <w:r w:rsidDel="00B9344B">
          <w:rPr>
            <w:rFonts w:ascii="Arial" w:eastAsia="Arial" w:hAnsi="Arial" w:cs="Arial"/>
            <w:sz w:val="20"/>
            <w:szCs w:val="20"/>
          </w:rPr>
          <w:delText>e</w:delText>
        </w:r>
        <w:r w:rsidDel="00B9344B">
          <w:rPr>
            <w:rFonts w:ascii="Arial" w:eastAsia="Arial" w:hAnsi="Arial" w:cs="Arial"/>
            <w:spacing w:val="-1"/>
            <w:sz w:val="20"/>
            <w:szCs w:val="20"/>
          </w:rPr>
          <w:delText xml:space="preserve"> </w:delText>
        </w:r>
        <w:r w:rsidDel="00B9344B">
          <w:rPr>
            <w:rFonts w:ascii="Arial" w:eastAsia="Arial" w:hAnsi="Arial" w:cs="Arial"/>
            <w:sz w:val="20"/>
            <w:szCs w:val="20"/>
          </w:rPr>
          <w:delText>as</w:delText>
        </w:r>
        <w:r w:rsidDel="00B9344B">
          <w:rPr>
            <w:rFonts w:ascii="Arial" w:eastAsia="Arial" w:hAnsi="Arial" w:cs="Arial"/>
            <w:spacing w:val="-1"/>
            <w:sz w:val="20"/>
            <w:szCs w:val="20"/>
          </w:rPr>
          <w:delText xml:space="preserve"> </w:delText>
        </w:r>
        <w:r w:rsidDel="00B9344B">
          <w:rPr>
            <w:rFonts w:ascii="Arial" w:eastAsia="Arial" w:hAnsi="Arial" w:cs="Arial"/>
            <w:sz w:val="20"/>
            <w:szCs w:val="20"/>
          </w:rPr>
          <w:delText>f</w:delText>
        </w:r>
      </w:del>
      <w:del w:id="149" w:author="Ralf de Marino" w:date="2012-11-16T11:47:00Z">
        <w:r w:rsidDel="00B9344B">
          <w:rPr>
            <w:rFonts w:ascii="Arial" w:eastAsia="Arial" w:hAnsi="Arial" w:cs="Arial"/>
            <w:sz w:val="20"/>
            <w:szCs w:val="20"/>
          </w:rPr>
          <w:delText>o</w:delText>
        </w:r>
        <w:r w:rsidDel="00B9344B">
          <w:rPr>
            <w:rFonts w:ascii="Arial" w:eastAsia="Arial" w:hAnsi="Arial" w:cs="Arial"/>
            <w:spacing w:val="1"/>
            <w:sz w:val="20"/>
            <w:szCs w:val="20"/>
          </w:rPr>
          <w:delText>l</w:delText>
        </w:r>
        <w:r w:rsidDel="00B9344B">
          <w:rPr>
            <w:rFonts w:ascii="Arial" w:eastAsia="Arial" w:hAnsi="Arial" w:cs="Arial"/>
            <w:spacing w:val="-1"/>
            <w:sz w:val="20"/>
            <w:szCs w:val="20"/>
          </w:rPr>
          <w:delText>l</w:delText>
        </w:r>
        <w:r w:rsidDel="00B9344B">
          <w:rPr>
            <w:rFonts w:ascii="Arial" w:eastAsia="Arial" w:hAnsi="Arial" w:cs="Arial"/>
            <w:spacing w:val="2"/>
            <w:sz w:val="20"/>
            <w:szCs w:val="20"/>
          </w:rPr>
          <w:delText>o</w:delText>
        </w:r>
        <w:r w:rsidDel="00B9344B">
          <w:rPr>
            <w:rFonts w:ascii="Arial" w:eastAsia="Arial" w:hAnsi="Arial" w:cs="Arial"/>
            <w:sz w:val="20"/>
            <w:szCs w:val="20"/>
          </w:rPr>
          <w:delText>ws:</w:delText>
        </w:r>
      </w:del>
    </w:p>
    <w:p w:rsidR="00E40C26" w:rsidDel="00B9344B" w:rsidRDefault="00E40C26">
      <w:pPr>
        <w:spacing w:before="70" w:after="0" w:line="250" w:lineRule="auto"/>
        <w:ind w:left="1300" w:right="47"/>
        <w:jc w:val="both"/>
        <w:rPr>
          <w:del w:id="150" w:author="Ralf de Marino" w:date="2012-11-16T11:47:00Z"/>
          <w:sz w:val="24"/>
          <w:szCs w:val="24"/>
        </w:rPr>
        <w:pPrChange w:id="151" w:author="Ralf de Marino" w:date="2012-11-16T11:47:00Z">
          <w:pPr>
            <w:spacing w:after="0" w:line="240" w:lineRule="exact"/>
          </w:pPr>
        </w:pPrChange>
      </w:pPr>
    </w:p>
    <w:p w:rsidR="00E40C26" w:rsidRPr="0091076B" w:rsidDel="00B9344B" w:rsidRDefault="004E5333" w:rsidP="0091076B">
      <w:pPr>
        <w:spacing w:after="0" w:line="250" w:lineRule="auto"/>
        <w:ind w:left="1300" w:right="5741"/>
        <w:rPr>
          <w:del w:id="152" w:author="Ralf de Marino" w:date="2012-11-16T11:45:00Z"/>
          <w:rFonts w:ascii="Arial" w:eastAsia="Arial" w:hAnsi="Arial" w:cs="Arial"/>
          <w:sz w:val="20"/>
          <w:szCs w:val="20"/>
          <w:rPrChange w:id="153" w:author="Ralf de Marino" w:date="2012-06-13T13:19:00Z">
            <w:rPr>
              <w:del w:id="154" w:author="Ralf de Marino" w:date="2012-11-16T11:45:00Z"/>
            </w:rPr>
          </w:rPrChange>
        </w:rPr>
      </w:pPr>
      <w:del w:id="155" w:author="Ralf de Marino" w:date="2012-06-13T13:19:00Z">
        <w:r w:rsidRPr="00B9344B" w:rsidDel="0091076B">
          <w:rPr>
            <w:rFonts w:ascii="Arial" w:eastAsia="Arial" w:hAnsi="Arial" w:cs="Arial"/>
            <w:spacing w:val="-1"/>
            <w:sz w:val="20"/>
            <w:szCs w:val="20"/>
            <w:rPrChange w:id="156" w:author="Ralf de Marino" w:date="2012-11-16T11:45:00Z">
              <w:rPr>
                <w:spacing w:val="-1"/>
              </w:rPr>
            </w:rPrChange>
          </w:rPr>
          <w:delText>(</w:delText>
        </w:r>
        <w:r w:rsidRPr="00B9344B" w:rsidDel="0091076B">
          <w:rPr>
            <w:rFonts w:ascii="Arial" w:eastAsia="Arial" w:hAnsi="Arial" w:cs="Arial"/>
            <w:spacing w:val="2"/>
            <w:sz w:val="20"/>
            <w:szCs w:val="20"/>
            <w:rPrChange w:id="157" w:author="Ralf de Marino" w:date="2012-11-16T11:45:00Z">
              <w:rPr/>
            </w:rPrChange>
          </w:rPr>
          <w:delText>a</w:delText>
        </w:r>
        <w:r w:rsidRPr="00B9344B" w:rsidDel="0091076B">
          <w:rPr>
            <w:rFonts w:ascii="Arial" w:eastAsia="Arial" w:hAnsi="Arial" w:cs="Arial"/>
            <w:sz w:val="20"/>
            <w:szCs w:val="20"/>
            <w:rPrChange w:id="158" w:author="Ralf de Marino" w:date="2012-11-16T11:45:00Z">
              <w:rPr/>
            </w:rPrChange>
          </w:rPr>
          <w:delText xml:space="preserve">)  </w:delText>
        </w:r>
        <w:r w:rsidRPr="00B9344B" w:rsidDel="0091076B">
          <w:rPr>
            <w:rFonts w:ascii="Arial" w:eastAsia="Arial" w:hAnsi="Arial" w:cs="Arial"/>
            <w:spacing w:val="12"/>
            <w:sz w:val="20"/>
            <w:szCs w:val="20"/>
            <w:rPrChange w:id="159" w:author="Ralf de Marino" w:date="2012-11-16T11:45:00Z">
              <w:rPr>
                <w:spacing w:val="12"/>
              </w:rPr>
            </w:rPrChange>
          </w:rPr>
          <w:delText xml:space="preserve"> </w:delText>
        </w:r>
      </w:del>
      <w:del w:id="160" w:author="Ralf de Marino" w:date="2012-11-16T11:47:00Z">
        <w:r w:rsidRPr="00B9344B" w:rsidDel="00B9344B">
          <w:rPr>
            <w:rFonts w:ascii="Arial" w:eastAsia="Arial" w:hAnsi="Arial" w:cs="Arial"/>
            <w:sz w:val="20"/>
            <w:szCs w:val="20"/>
            <w:rPrChange w:id="161" w:author="Ralf de Marino" w:date="2012-11-16T11:45:00Z">
              <w:rPr/>
            </w:rPrChange>
          </w:rPr>
          <w:delText>M</w:delText>
        </w:r>
        <w:r w:rsidRPr="00B9344B" w:rsidDel="00B9344B">
          <w:rPr>
            <w:rFonts w:ascii="Arial" w:eastAsia="Arial" w:hAnsi="Arial" w:cs="Arial"/>
            <w:spacing w:val="2"/>
            <w:sz w:val="20"/>
            <w:szCs w:val="20"/>
            <w:rPrChange w:id="162" w:author="Ralf de Marino" w:date="2012-11-16T11:45:00Z">
              <w:rPr/>
            </w:rPrChange>
          </w:rPr>
          <w:delText>a</w:delText>
        </w:r>
        <w:r w:rsidRPr="00B9344B" w:rsidDel="00B9344B">
          <w:rPr>
            <w:rFonts w:ascii="Arial" w:eastAsia="Arial" w:hAnsi="Arial" w:cs="Arial"/>
            <w:spacing w:val="-1"/>
            <w:sz w:val="20"/>
            <w:szCs w:val="20"/>
            <w:rPrChange w:id="163" w:author="Ralf de Marino" w:date="2012-11-16T11:45:00Z">
              <w:rPr>
                <w:spacing w:val="-1"/>
              </w:rPr>
            </w:rPrChange>
          </w:rPr>
          <w:delText>i</w:delText>
        </w:r>
        <w:r w:rsidRPr="00B9344B" w:rsidDel="00B9344B">
          <w:rPr>
            <w:rFonts w:ascii="Arial" w:eastAsia="Arial" w:hAnsi="Arial" w:cs="Arial"/>
            <w:sz w:val="20"/>
            <w:szCs w:val="20"/>
            <w:rPrChange w:id="164" w:author="Ralf de Marino" w:date="2012-11-16T11:45:00Z">
              <w:rPr/>
            </w:rPrChange>
          </w:rPr>
          <w:delText>n</w:delText>
        </w:r>
        <w:r w:rsidRPr="00B9344B" w:rsidDel="00B9344B">
          <w:rPr>
            <w:rFonts w:ascii="Arial" w:eastAsia="Arial" w:hAnsi="Arial" w:cs="Arial"/>
            <w:spacing w:val="2"/>
            <w:sz w:val="20"/>
            <w:szCs w:val="20"/>
            <w:rPrChange w:id="165" w:author="Ralf de Marino" w:date="2012-11-16T11:45:00Z">
              <w:rPr/>
            </w:rPrChange>
          </w:rPr>
          <w:delText>t</w:delText>
        </w:r>
        <w:r w:rsidRPr="00B9344B" w:rsidDel="00B9344B">
          <w:rPr>
            <w:rFonts w:ascii="Arial" w:eastAsia="Arial" w:hAnsi="Arial" w:cs="Arial"/>
            <w:sz w:val="20"/>
            <w:szCs w:val="20"/>
            <w:rPrChange w:id="166" w:author="Ralf de Marino" w:date="2012-11-16T11:45:00Z">
              <w:rPr/>
            </w:rPrChange>
          </w:rPr>
          <w:delText>ena</w:delText>
        </w:r>
        <w:r w:rsidRPr="00B9344B" w:rsidDel="00B9344B">
          <w:rPr>
            <w:rFonts w:ascii="Arial" w:eastAsia="Arial" w:hAnsi="Arial" w:cs="Arial"/>
            <w:spacing w:val="2"/>
            <w:sz w:val="20"/>
            <w:szCs w:val="20"/>
            <w:rPrChange w:id="167" w:author="Ralf de Marino" w:date="2012-11-16T11:45:00Z">
              <w:rPr/>
            </w:rPrChange>
          </w:rPr>
          <w:delText>n</w:delText>
        </w:r>
        <w:r w:rsidRPr="00B9344B" w:rsidDel="00B9344B">
          <w:rPr>
            <w:rFonts w:ascii="Arial" w:eastAsia="Arial" w:hAnsi="Arial" w:cs="Arial"/>
            <w:sz w:val="20"/>
            <w:szCs w:val="20"/>
            <w:rPrChange w:id="168" w:author="Ralf de Marino" w:date="2012-11-16T11:45:00Z">
              <w:rPr/>
            </w:rPrChange>
          </w:rPr>
          <w:delText>ce</w:delText>
        </w:r>
        <w:r w:rsidRPr="00B9344B" w:rsidDel="00B9344B">
          <w:rPr>
            <w:rFonts w:ascii="Arial" w:eastAsia="Arial" w:hAnsi="Arial" w:cs="Arial"/>
            <w:spacing w:val="-9"/>
            <w:sz w:val="20"/>
            <w:szCs w:val="20"/>
            <w:rPrChange w:id="169" w:author="Ralf de Marino" w:date="2012-11-16T11:45:00Z">
              <w:rPr>
                <w:spacing w:val="-9"/>
              </w:rPr>
            </w:rPrChange>
          </w:rPr>
          <w:delText xml:space="preserve"> </w:delText>
        </w:r>
        <w:r w:rsidRPr="00B9344B" w:rsidDel="00B9344B">
          <w:rPr>
            <w:rFonts w:ascii="Arial" w:eastAsia="Arial" w:hAnsi="Arial" w:cs="Arial"/>
            <w:sz w:val="20"/>
            <w:szCs w:val="20"/>
            <w:rPrChange w:id="170" w:author="Ralf de Marino" w:date="2012-11-16T11:45:00Z">
              <w:rPr/>
            </w:rPrChange>
          </w:rPr>
          <w:delText>a</w:delText>
        </w:r>
        <w:r w:rsidRPr="00B9344B" w:rsidDel="00B9344B">
          <w:rPr>
            <w:rFonts w:ascii="Arial" w:eastAsia="Arial" w:hAnsi="Arial" w:cs="Arial"/>
            <w:spacing w:val="1"/>
            <w:sz w:val="20"/>
            <w:szCs w:val="20"/>
            <w:rPrChange w:id="171" w:author="Ralf de Marino" w:date="2012-11-16T11:45:00Z">
              <w:rPr>
                <w:spacing w:val="1"/>
              </w:rPr>
            </w:rPrChange>
          </w:rPr>
          <w:delText>c</w:delText>
        </w:r>
        <w:r w:rsidRPr="00B9344B" w:rsidDel="00B9344B">
          <w:rPr>
            <w:rFonts w:ascii="Arial" w:eastAsia="Arial" w:hAnsi="Arial" w:cs="Arial"/>
            <w:sz w:val="20"/>
            <w:szCs w:val="20"/>
            <w:rPrChange w:id="172" w:author="Ralf de Marino" w:date="2012-11-16T11:45:00Z">
              <w:rPr/>
            </w:rPrChange>
          </w:rPr>
          <w:delText>ti</w:delText>
        </w:r>
        <w:r w:rsidRPr="00B9344B" w:rsidDel="00B9344B">
          <w:rPr>
            <w:rFonts w:ascii="Arial" w:eastAsia="Arial" w:hAnsi="Arial" w:cs="Arial"/>
            <w:spacing w:val="1"/>
            <w:sz w:val="20"/>
            <w:szCs w:val="20"/>
            <w:rPrChange w:id="173" w:author="Ralf de Marino" w:date="2012-11-16T11:45:00Z">
              <w:rPr>
                <w:spacing w:val="1"/>
              </w:rPr>
            </w:rPrChange>
          </w:rPr>
          <w:delText>vi</w:delText>
        </w:r>
        <w:r w:rsidRPr="00B9344B" w:rsidDel="00B9344B">
          <w:rPr>
            <w:rFonts w:ascii="Arial" w:eastAsia="Arial" w:hAnsi="Arial" w:cs="Arial"/>
            <w:sz w:val="20"/>
            <w:szCs w:val="20"/>
            <w:rPrChange w:id="174" w:author="Ralf de Marino" w:date="2012-11-16T11:45:00Z">
              <w:rPr/>
            </w:rPrChange>
          </w:rPr>
          <w:delText>ti</w:delText>
        </w:r>
        <w:r w:rsidRPr="00B9344B" w:rsidDel="00B9344B">
          <w:rPr>
            <w:rFonts w:ascii="Arial" w:eastAsia="Arial" w:hAnsi="Arial" w:cs="Arial"/>
            <w:spacing w:val="2"/>
            <w:sz w:val="20"/>
            <w:szCs w:val="20"/>
            <w:rPrChange w:id="175" w:author="Ralf de Marino" w:date="2012-11-16T11:45:00Z">
              <w:rPr/>
            </w:rPrChange>
          </w:rPr>
          <w:delText>e</w:delText>
        </w:r>
        <w:r w:rsidRPr="00B9344B" w:rsidDel="00B9344B">
          <w:rPr>
            <w:rFonts w:ascii="Arial" w:eastAsia="Arial" w:hAnsi="Arial" w:cs="Arial"/>
            <w:sz w:val="20"/>
            <w:szCs w:val="20"/>
            <w:rPrChange w:id="176" w:author="Ralf de Marino" w:date="2012-11-16T11:45:00Z">
              <w:rPr/>
            </w:rPrChange>
          </w:rPr>
          <w:delText>s</w:delText>
        </w:r>
        <w:r w:rsidRPr="00B9344B" w:rsidDel="00B9344B">
          <w:rPr>
            <w:rFonts w:ascii="Arial" w:eastAsia="Arial" w:hAnsi="Arial" w:cs="Arial"/>
            <w:spacing w:val="-10"/>
            <w:sz w:val="20"/>
            <w:szCs w:val="20"/>
            <w:rPrChange w:id="177" w:author="Ralf de Marino" w:date="2012-11-16T11:45:00Z">
              <w:rPr>
                <w:spacing w:val="-10"/>
              </w:rPr>
            </w:rPrChange>
          </w:rPr>
          <w:delText xml:space="preserve"> </w:delText>
        </w:r>
        <w:r w:rsidRPr="00B9344B" w:rsidDel="00B9344B">
          <w:rPr>
            <w:rFonts w:ascii="Arial" w:eastAsia="Arial" w:hAnsi="Arial" w:cs="Arial"/>
            <w:spacing w:val="1"/>
            <w:sz w:val="20"/>
            <w:szCs w:val="20"/>
            <w:rPrChange w:id="178" w:author="Ralf de Marino" w:date="2012-11-16T11:45:00Z">
              <w:rPr>
                <w:spacing w:val="1"/>
              </w:rPr>
            </w:rPrChange>
          </w:rPr>
          <w:delText>c</w:delText>
        </w:r>
        <w:r w:rsidRPr="00B9344B" w:rsidDel="00B9344B">
          <w:rPr>
            <w:rFonts w:ascii="Arial" w:eastAsia="Arial" w:hAnsi="Arial" w:cs="Arial"/>
            <w:sz w:val="20"/>
            <w:szCs w:val="20"/>
            <w:rPrChange w:id="179" w:author="Ralf de Marino" w:date="2012-11-16T11:45:00Z">
              <w:rPr/>
            </w:rPrChange>
          </w:rPr>
          <w:delText>o</w:delText>
        </w:r>
        <w:r w:rsidRPr="00B9344B" w:rsidDel="00B9344B">
          <w:rPr>
            <w:rFonts w:ascii="Arial" w:eastAsia="Arial" w:hAnsi="Arial" w:cs="Arial"/>
            <w:spacing w:val="2"/>
            <w:sz w:val="20"/>
            <w:szCs w:val="20"/>
            <w:rPrChange w:id="180" w:author="Ralf de Marino" w:date="2012-11-16T11:45:00Z">
              <w:rPr/>
            </w:rPrChange>
          </w:rPr>
          <w:delText>m</w:delText>
        </w:r>
        <w:r w:rsidRPr="00B9344B" w:rsidDel="00B9344B">
          <w:rPr>
            <w:rFonts w:ascii="Arial" w:eastAsia="Arial" w:hAnsi="Arial" w:cs="Arial"/>
            <w:sz w:val="20"/>
            <w:szCs w:val="20"/>
            <w:rPrChange w:id="181" w:author="Ralf de Marino" w:date="2012-11-16T11:45:00Z">
              <w:rPr/>
            </w:rPrChange>
          </w:rPr>
          <w:delText>pl</w:delText>
        </w:r>
        <w:r w:rsidRPr="00B9344B" w:rsidDel="00B9344B">
          <w:rPr>
            <w:rFonts w:ascii="Arial" w:eastAsia="Arial" w:hAnsi="Arial" w:cs="Arial"/>
            <w:spacing w:val="2"/>
            <w:sz w:val="20"/>
            <w:szCs w:val="20"/>
            <w:rPrChange w:id="182" w:author="Ralf de Marino" w:date="2012-11-16T11:45:00Z">
              <w:rPr/>
            </w:rPrChange>
          </w:rPr>
          <w:delText>e</w:delText>
        </w:r>
        <w:r w:rsidRPr="00B9344B" w:rsidDel="00B9344B">
          <w:rPr>
            <w:rFonts w:ascii="Arial" w:eastAsia="Arial" w:hAnsi="Arial" w:cs="Arial"/>
            <w:sz w:val="20"/>
            <w:szCs w:val="20"/>
            <w:rPrChange w:id="183" w:author="Ralf de Marino" w:date="2012-11-16T11:45:00Z">
              <w:rPr/>
            </w:rPrChange>
          </w:rPr>
          <w:delText>te</w:delText>
        </w:r>
        <w:r w:rsidRPr="00B9344B" w:rsidDel="00B9344B">
          <w:rPr>
            <w:rFonts w:ascii="Arial" w:eastAsia="Arial" w:hAnsi="Arial" w:cs="Arial"/>
            <w:spacing w:val="2"/>
            <w:sz w:val="20"/>
            <w:szCs w:val="20"/>
            <w:rPrChange w:id="184" w:author="Ralf de Marino" w:date="2012-11-16T11:45:00Z">
              <w:rPr/>
            </w:rPrChange>
          </w:rPr>
          <w:delText>d</w:delText>
        </w:r>
      </w:del>
      <w:del w:id="185" w:author="Ralf de Marino" w:date="2012-06-13T13:19:00Z">
        <w:r w:rsidRPr="0091076B" w:rsidDel="0091076B">
          <w:rPr>
            <w:rFonts w:ascii="Arial" w:eastAsia="Arial" w:hAnsi="Arial" w:cs="Arial"/>
            <w:sz w:val="20"/>
            <w:szCs w:val="20"/>
            <w:rPrChange w:id="186" w:author="Ralf de Marino" w:date="2012-06-13T13:19:00Z">
              <w:rPr/>
            </w:rPrChange>
          </w:rPr>
          <w:delText>.</w:delText>
        </w:r>
      </w:del>
      <w:del w:id="187" w:author="Ralf de Marino" w:date="2012-11-16T11:47:00Z">
        <w:r w:rsidRPr="0091076B" w:rsidDel="00B9344B">
          <w:rPr>
            <w:rFonts w:ascii="Arial" w:eastAsia="Arial" w:hAnsi="Arial" w:cs="Arial"/>
            <w:sz w:val="20"/>
            <w:szCs w:val="20"/>
            <w:rPrChange w:id="188" w:author="Ralf de Marino" w:date="2012-06-13T13:19:00Z">
              <w:rPr/>
            </w:rPrChange>
          </w:rPr>
          <w:delText xml:space="preserve"> </w:delText>
        </w:r>
        <w:r w:rsidRPr="0091076B" w:rsidDel="00B9344B">
          <w:rPr>
            <w:rFonts w:ascii="Arial" w:eastAsia="Arial" w:hAnsi="Arial" w:cs="Arial"/>
            <w:spacing w:val="-1"/>
            <w:sz w:val="20"/>
            <w:szCs w:val="20"/>
            <w:rPrChange w:id="189" w:author="Ralf de Marino" w:date="2012-06-13T13:19:00Z">
              <w:rPr>
                <w:spacing w:val="-1"/>
              </w:rPr>
            </w:rPrChange>
          </w:rPr>
          <w:delText>(</w:delText>
        </w:r>
        <w:r w:rsidRPr="0091076B" w:rsidDel="00B9344B">
          <w:rPr>
            <w:rFonts w:ascii="Arial" w:eastAsia="Arial" w:hAnsi="Arial" w:cs="Arial"/>
            <w:spacing w:val="2"/>
            <w:sz w:val="20"/>
            <w:szCs w:val="20"/>
            <w:rPrChange w:id="190" w:author="Ralf de Marino" w:date="2012-06-13T13:19:00Z">
              <w:rPr>
                <w:spacing w:val="2"/>
              </w:rPr>
            </w:rPrChange>
          </w:rPr>
          <w:delText>b</w:delText>
        </w:r>
        <w:r w:rsidRPr="0091076B" w:rsidDel="00B9344B">
          <w:rPr>
            <w:rFonts w:ascii="Arial" w:eastAsia="Arial" w:hAnsi="Arial" w:cs="Arial"/>
            <w:sz w:val="20"/>
            <w:szCs w:val="20"/>
            <w:rPrChange w:id="191" w:author="Ralf de Marino" w:date="2012-06-13T13:19:00Z">
              <w:rPr/>
            </w:rPrChange>
          </w:rPr>
          <w:delText xml:space="preserve">)  </w:delText>
        </w:r>
        <w:r w:rsidRPr="0091076B" w:rsidDel="00B9344B">
          <w:rPr>
            <w:rFonts w:ascii="Arial" w:eastAsia="Arial" w:hAnsi="Arial" w:cs="Arial"/>
            <w:spacing w:val="12"/>
            <w:sz w:val="20"/>
            <w:szCs w:val="20"/>
            <w:rPrChange w:id="192" w:author="Ralf de Marino" w:date="2012-06-13T13:19:00Z">
              <w:rPr>
                <w:spacing w:val="12"/>
              </w:rPr>
            </w:rPrChange>
          </w:rPr>
          <w:delText xml:space="preserve"> </w:delText>
        </w:r>
        <w:r w:rsidRPr="0091076B" w:rsidDel="00B9344B">
          <w:rPr>
            <w:rFonts w:ascii="Arial" w:eastAsia="Arial" w:hAnsi="Arial" w:cs="Arial"/>
            <w:sz w:val="20"/>
            <w:szCs w:val="20"/>
            <w:rPrChange w:id="193" w:author="Ralf de Marino" w:date="2012-06-13T13:19:00Z">
              <w:rPr/>
            </w:rPrChange>
          </w:rPr>
          <w:delText>M</w:delText>
        </w:r>
        <w:r w:rsidRPr="0091076B" w:rsidDel="00B9344B">
          <w:rPr>
            <w:rFonts w:ascii="Arial" w:eastAsia="Arial" w:hAnsi="Arial" w:cs="Arial"/>
            <w:spacing w:val="2"/>
            <w:sz w:val="20"/>
            <w:szCs w:val="20"/>
            <w:rPrChange w:id="194" w:author="Ralf de Marino" w:date="2012-06-13T13:19:00Z">
              <w:rPr>
                <w:spacing w:val="2"/>
              </w:rPr>
            </w:rPrChange>
          </w:rPr>
          <w:delText>a</w:delText>
        </w:r>
        <w:r w:rsidRPr="0091076B" w:rsidDel="00B9344B">
          <w:rPr>
            <w:rFonts w:ascii="Arial" w:eastAsia="Arial" w:hAnsi="Arial" w:cs="Arial"/>
            <w:spacing w:val="-1"/>
            <w:sz w:val="20"/>
            <w:szCs w:val="20"/>
            <w:rPrChange w:id="195" w:author="Ralf de Marino" w:date="2012-06-13T13:19:00Z">
              <w:rPr>
                <w:spacing w:val="-1"/>
              </w:rPr>
            </w:rPrChange>
          </w:rPr>
          <w:delText>i</w:delText>
        </w:r>
        <w:r w:rsidRPr="0091076B" w:rsidDel="00B9344B">
          <w:rPr>
            <w:rFonts w:ascii="Arial" w:eastAsia="Arial" w:hAnsi="Arial" w:cs="Arial"/>
            <w:sz w:val="20"/>
            <w:szCs w:val="20"/>
            <w:rPrChange w:id="196" w:author="Ralf de Marino" w:date="2012-06-13T13:19:00Z">
              <w:rPr/>
            </w:rPrChange>
          </w:rPr>
          <w:delText>n</w:delText>
        </w:r>
        <w:r w:rsidRPr="0091076B" w:rsidDel="00B9344B">
          <w:rPr>
            <w:rFonts w:ascii="Arial" w:eastAsia="Arial" w:hAnsi="Arial" w:cs="Arial"/>
            <w:spacing w:val="2"/>
            <w:sz w:val="20"/>
            <w:szCs w:val="20"/>
            <w:rPrChange w:id="197" w:author="Ralf de Marino" w:date="2012-06-13T13:19:00Z">
              <w:rPr>
                <w:spacing w:val="2"/>
              </w:rPr>
            </w:rPrChange>
          </w:rPr>
          <w:delText>t</w:delText>
        </w:r>
        <w:r w:rsidRPr="0091076B" w:rsidDel="00B9344B">
          <w:rPr>
            <w:rFonts w:ascii="Arial" w:eastAsia="Arial" w:hAnsi="Arial" w:cs="Arial"/>
            <w:sz w:val="20"/>
            <w:szCs w:val="20"/>
            <w:rPrChange w:id="198" w:author="Ralf de Marino" w:date="2012-06-13T13:19:00Z">
              <w:rPr/>
            </w:rPrChange>
          </w:rPr>
          <w:delText>ena</w:delText>
        </w:r>
        <w:r w:rsidRPr="0091076B" w:rsidDel="00B9344B">
          <w:rPr>
            <w:rFonts w:ascii="Arial" w:eastAsia="Arial" w:hAnsi="Arial" w:cs="Arial"/>
            <w:spacing w:val="2"/>
            <w:sz w:val="20"/>
            <w:szCs w:val="20"/>
            <w:rPrChange w:id="199" w:author="Ralf de Marino" w:date="2012-06-13T13:19:00Z">
              <w:rPr>
                <w:spacing w:val="2"/>
              </w:rPr>
            </w:rPrChange>
          </w:rPr>
          <w:delText>n</w:delText>
        </w:r>
        <w:r w:rsidRPr="0091076B" w:rsidDel="00B9344B">
          <w:rPr>
            <w:rFonts w:ascii="Arial" w:eastAsia="Arial" w:hAnsi="Arial" w:cs="Arial"/>
            <w:sz w:val="20"/>
            <w:szCs w:val="20"/>
            <w:rPrChange w:id="200" w:author="Ralf de Marino" w:date="2012-06-13T13:19:00Z">
              <w:rPr/>
            </w:rPrChange>
          </w:rPr>
          <w:delText>ce</w:delText>
        </w:r>
        <w:r w:rsidRPr="0091076B" w:rsidDel="00B9344B">
          <w:rPr>
            <w:rFonts w:ascii="Arial" w:eastAsia="Arial" w:hAnsi="Arial" w:cs="Arial"/>
            <w:spacing w:val="-9"/>
            <w:sz w:val="20"/>
            <w:szCs w:val="20"/>
            <w:rPrChange w:id="201" w:author="Ralf de Marino" w:date="2012-06-13T13:19:00Z">
              <w:rPr>
                <w:spacing w:val="-9"/>
              </w:rPr>
            </w:rPrChange>
          </w:rPr>
          <w:delText xml:space="preserve"> </w:delText>
        </w:r>
        <w:r w:rsidRPr="0091076B" w:rsidDel="00B9344B">
          <w:rPr>
            <w:rFonts w:ascii="Arial" w:eastAsia="Arial" w:hAnsi="Arial" w:cs="Arial"/>
            <w:sz w:val="20"/>
            <w:szCs w:val="20"/>
            <w:rPrChange w:id="202" w:author="Ralf de Marino" w:date="2012-06-13T13:19:00Z">
              <w:rPr/>
            </w:rPrChange>
          </w:rPr>
          <w:delText>a</w:delText>
        </w:r>
        <w:r w:rsidRPr="0091076B" w:rsidDel="00B9344B">
          <w:rPr>
            <w:rFonts w:ascii="Arial" w:eastAsia="Arial" w:hAnsi="Arial" w:cs="Arial"/>
            <w:spacing w:val="1"/>
            <w:sz w:val="20"/>
            <w:szCs w:val="20"/>
            <w:rPrChange w:id="203" w:author="Ralf de Marino" w:date="2012-06-13T13:19:00Z">
              <w:rPr>
                <w:spacing w:val="1"/>
              </w:rPr>
            </w:rPrChange>
          </w:rPr>
          <w:delText>c</w:delText>
        </w:r>
        <w:r w:rsidRPr="0091076B" w:rsidDel="00B9344B">
          <w:rPr>
            <w:rFonts w:ascii="Arial" w:eastAsia="Arial" w:hAnsi="Arial" w:cs="Arial"/>
            <w:sz w:val="20"/>
            <w:szCs w:val="20"/>
            <w:rPrChange w:id="204" w:author="Ralf de Marino" w:date="2012-06-13T13:19:00Z">
              <w:rPr/>
            </w:rPrChange>
          </w:rPr>
          <w:delText>ti</w:delText>
        </w:r>
        <w:r w:rsidRPr="0091076B" w:rsidDel="00B9344B">
          <w:rPr>
            <w:rFonts w:ascii="Arial" w:eastAsia="Arial" w:hAnsi="Arial" w:cs="Arial"/>
            <w:spacing w:val="1"/>
            <w:sz w:val="20"/>
            <w:szCs w:val="20"/>
            <w:rPrChange w:id="205" w:author="Ralf de Marino" w:date="2012-06-13T13:19:00Z">
              <w:rPr>
                <w:spacing w:val="1"/>
              </w:rPr>
            </w:rPrChange>
          </w:rPr>
          <w:delText>vi</w:delText>
        </w:r>
        <w:r w:rsidRPr="0091076B" w:rsidDel="00B9344B">
          <w:rPr>
            <w:rFonts w:ascii="Arial" w:eastAsia="Arial" w:hAnsi="Arial" w:cs="Arial"/>
            <w:sz w:val="20"/>
            <w:szCs w:val="20"/>
            <w:rPrChange w:id="206" w:author="Ralf de Marino" w:date="2012-06-13T13:19:00Z">
              <w:rPr/>
            </w:rPrChange>
          </w:rPr>
          <w:delText>ti</w:delText>
        </w:r>
        <w:r w:rsidRPr="0091076B" w:rsidDel="00B9344B">
          <w:rPr>
            <w:rFonts w:ascii="Arial" w:eastAsia="Arial" w:hAnsi="Arial" w:cs="Arial"/>
            <w:spacing w:val="2"/>
            <w:sz w:val="20"/>
            <w:szCs w:val="20"/>
            <w:rPrChange w:id="207" w:author="Ralf de Marino" w:date="2012-06-13T13:19:00Z">
              <w:rPr>
                <w:spacing w:val="2"/>
              </w:rPr>
            </w:rPrChange>
          </w:rPr>
          <w:delText>e</w:delText>
        </w:r>
        <w:r w:rsidRPr="0091076B" w:rsidDel="00B9344B">
          <w:rPr>
            <w:rFonts w:ascii="Arial" w:eastAsia="Arial" w:hAnsi="Arial" w:cs="Arial"/>
            <w:sz w:val="20"/>
            <w:szCs w:val="20"/>
            <w:rPrChange w:id="208" w:author="Ralf de Marino" w:date="2012-06-13T13:19:00Z">
              <w:rPr/>
            </w:rPrChange>
          </w:rPr>
          <w:delText>s</w:delText>
        </w:r>
        <w:r w:rsidRPr="0091076B" w:rsidDel="00B9344B">
          <w:rPr>
            <w:rFonts w:ascii="Arial" w:eastAsia="Arial" w:hAnsi="Arial" w:cs="Arial"/>
            <w:spacing w:val="-10"/>
            <w:sz w:val="20"/>
            <w:szCs w:val="20"/>
            <w:rPrChange w:id="209" w:author="Ralf de Marino" w:date="2012-06-13T13:19:00Z">
              <w:rPr>
                <w:spacing w:val="-10"/>
              </w:rPr>
            </w:rPrChange>
          </w:rPr>
          <w:delText xml:space="preserve"> </w:delText>
        </w:r>
      </w:del>
      <w:del w:id="210" w:author="Ralf de Marino" w:date="2012-06-13T13:20:00Z">
        <w:r w:rsidRPr="0091076B" w:rsidDel="0091076B">
          <w:rPr>
            <w:rFonts w:ascii="Arial" w:eastAsia="Arial" w:hAnsi="Arial" w:cs="Arial"/>
            <w:spacing w:val="2"/>
            <w:sz w:val="20"/>
            <w:szCs w:val="20"/>
            <w:rPrChange w:id="211" w:author="Ralf de Marino" w:date="2012-06-13T13:19:00Z">
              <w:rPr>
                <w:spacing w:val="2"/>
              </w:rPr>
            </w:rPrChange>
          </w:rPr>
          <w:delText>o</w:delText>
        </w:r>
        <w:r w:rsidRPr="0091076B" w:rsidDel="0091076B">
          <w:rPr>
            <w:rFonts w:ascii="Arial" w:eastAsia="Arial" w:hAnsi="Arial" w:cs="Arial"/>
            <w:sz w:val="20"/>
            <w:szCs w:val="20"/>
            <w:rPrChange w:id="212" w:author="Ralf de Marino" w:date="2012-06-13T13:19:00Z">
              <w:rPr/>
            </w:rPrChange>
          </w:rPr>
          <w:delText>ng</w:delText>
        </w:r>
        <w:r w:rsidRPr="0091076B" w:rsidDel="0091076B">
          <w:rPr>
            <w:rFonts w:ascii="Arial" w:eastAsia="Arial" w:hAnsi="Arial" w:cs="Arial"/>
            <w:spacing w:val="2"/>
            <w:sz w:val="20"/>
            <w:szCs w:val="20"/>
            <w:rPrChange w:id="213" w:author="Ralf de Marino" w:date="2012-06-13T13:19:00Z">
              <w:rPr>
                <w:spacing w:val="2"/>
              </w:rPr>
            </w:rPrChange>
          </w:rPr>
          <w:delText>o</w:delText>
        </w:r>
        <w:r w:rsidRPr="0091076B" w:rsidDel="0091076B">
          <w:rPr>
            <w:rFonts w:ascii="Arial" w:eastAsia="Arial" w:hAnsi="Arial" w:cs="Arial"/>
            <w:sz w:val="20"/>
            <w:szCs w:val="20"/>
            <w:rPrChange w:id="214" w:author="Ralf de Marino" w:date="2012-06-13T13:19:00Z">
              <w:rPr/>
            </w:rPrChange>
          </w:rPr>
          <w:delText>in</w:delText>
        </w:r>
        <w:r w:rsidRPr="0091076B" w:rsidDel="0091076B">
          <w:rPr>
            <w:rFonts w:ascii="Arial" w:eastAsia="Arial" w:hAnsi="Arial" w:cs="Arial"/>
            <w:spacing w:val="2"/>
            <w:sz w:val="20"/>
            <w:szCs w:val="20"/>
            <w:rPrChange w:id="215" w:author="Ralf de Marino" w:date="2012-06-13T13:19:00Z">
              <w:rPr>
                <w:spacing w:val="2"/>
              </w:rPr>
            </w:rPrChange>
          </w:rPr>
          <w:delText>g</w:delText>
        </w:r>
      </w:del>
      <w:del w:id="216" w:author="Ralf de Marino" w:date="2012-11-16T11:45:00Z">
        <w:r w:rsidRPr="0091076B" w:rsidDel="00B9344B">
          <w:rPr>
            <w:rFonts w:ascii="Arial" w:eastAsia="Arial" w:hAnsi="Arial" w:cs="Arial"/>
            <w:sz w:val="20"/>
            <w:szCs w:val="20"/>
            <w:rPrChange w:id="217" w:author="Ralf de Marino" w:date="2012-06-13T13:19:00Z">
              <w:rPr/>
            </w:rPrChange>
          </w:rPr>
          <w:delText>.</w:delText>
        </w:r>
      </w:del>
    </w:p>
    <w:p w:rsidR="00E40C26" w:rsidDel="00B9344B" w:rsidRDefault="004E5333">
      <w:pPr>
        <w:spacing w:after="0" w:line="250" w:lineRule="auto"/>
        <w:ind w:left="1300" w:right="5741"/>
        <w:rPr>
          <w:del w:id="218" w:author="Ralf de Marino" w:date="2012-11-16T11:47:00Z"/>
          <w:rFonts w:ascii="Arial" w:eastAsia="Arial" w:hAnsi="Arial" w:cs="Arial"/>
          <w:sz w:val="20"/>
          <w:szCs w:val="20"/>
        </w:rPr>
        <w:pPrChange w:id="219" w:author="Ralf de Marino" w:date="2012-11-16T11:45:00Z">
          <w:pPr>
            <w:spacing w:after="0" w:line="250" w:lineRule="auto"/>
            <w:ind w:left="1300" w:right="4663"/>
          </w:pPr>
        </w:pPrChange>
      </w:pPr>
      <w:del w:id="220" w:author="Ralf de Marino" w:date="2012-11-16T11:47:00Z">
        <w:r w:rsidDel="00B9344B">
          <w:rPr>
            <w:rFonts w:ascii="Arial" w:eastAsia="Arial" w:hAnsi="Arial" w:cs="Arial"/>
            <w:spacing w:val="-1"/>
            <w:sz w:val="20"/>
            <w:szCs w:val="20"/>
          </w:rPr>
          <w:delText>(</w:delText>
        </w:r>
        <w:r w:rsidDel="00B9344B">
          <w:rPr>
            <w:rFonts w:ascii="Arial" w:eastAsia="Arial" w:hAnsi="Arial" w:cs="Arial"/>
            <w:spacing w:val="1"/>
            <w:sz w:val="20"/>
            <w:szCs w:val="20"/>
          </w:rPr>
          <w:delText>c</w:delText>
        </w:r>
        <w:r w:rsidDel="00B9344B">
          <w:rPr>
            <w:rFonts w:ascii="Arial" w:eastAsia="Arial" w:hAnsi="Arial" w:cs="Arial"/>
            <w:sz w:val="20"/>
            <w:szCs w:val="20"/>
          </w:rPr>
          <w:delText xml:space="preserve">)  </w:delText>
        </w:r>
        <w:r w:rsidDel="00B9344B">
          <w:rPr>
            <w:rFonts w:ascii="Arial" w:eastAsia="Arial" w:hAnsi="Arial" w:cs="Arial"/>
            <w:spacing w:val="24"/>
            <w:sz w:val="20"/>
            <w:szCs w:val="20"/>
          </w:rPr>
          <w:delText xml:space="preserve"> </w:delText>
        </w:r>
        <w:r w:rsidDel="00B9344B">
          <w:rPr>
            <w:rFonts w:ascii="Arial" w:eastAsia="Arial" w:hAnsi="Arial" w:cs="Arial"/>
            <w:sz w:val="20"/>
            <w:szCs w:val="20"/>
          </w:rPr>
          <w:delText>M</w:delText>
        </w:r>
        <w:r w:rsidDel="00B9344B">
          <w:rPr>
            <w:rFonts w:ascii="Arial" w:eastAsia="Arial" w:hAnsi="Arial" w:cs="Arial"/>
            <w:spacing w:val="2"/>
            <w:sz w:val="20"/>
            <w:szCs w:val="20"/>
          </w:rPr>
          <w:delText>a</w:delText>
        </w:r>
        <w:r w:rsidDel="00B9344B">
          <w:rPr>
            <w:rFonts w:ascii="Arial" w:eastAsia="Arial" w:hAnsi="Arial" w:cs="Arial"/>
            <w:spacing w:val="-1"/>
            <w:sz w:val="20"/>
            <w:szCs w:val="20"/>
          </w:rPr>
          <w:delText>i</w:delText>
        </w:r>
        <w:r w:rsidDel="00B9344B">
          <w:rPr>
            <w:rFonts w:ascii="Arial" w:eastAsia="Arial" w:hAnsi="Arial" w:cs="Arial"/>
            <w:sz w:val="20"/>
            <w:szCs w:val="20"/>
          </w:rPr>
          <w:delText>n</w:delText>
        </w:r>
        <w:r w:rsidDel="00B9344B">
          <w:rPr>
            <w:rFonts w:ascii="Arial" w:eastAsia="Arial" w:hAnsi="Arial" w:cs="Arial"/>
            <w:spacing w:val="2"/>
            <w:sz w:val="20"/>
            <w:szCs w:val="20"/>
          </w:rPr>
          <w:delText>t</w:delText>
        </w:r>
        <w:r w:rsidDel="00B9344B">
          <w:rPr>
            <w:rFonts w:ascii="Arial" w:eastAsia="Arial" w:hAnsi="Arial" w:cs="Arial"/>
            <w:sz w:val="20"/>
            <w:szCs w:val="20"/>
          </w:rPr>
          <w:delText>ena</w:delText>
        </w:r>
        <w:r w:rsidDel="00B9344B">
          <w:rPr>
            <w:rFonts w:ascii="Arial" w:eastAsia="Arial" w:hAnsi="Arial" w:cs="Arial"/>
            <w:spacing w:val="2"/>
            <w:sz w:val="20"/>
            <w:szCs w:val="20"/>
          </w:rPr>
          <w:delText>n</w:delText>
        </w:r>
        <w:r w:rsidDel="00B9344B">
          <w:rPr>
            <w:rFonts w:ascii="Arial" w:eastAsia="Arial" w:hAnsi="Arial" w:cs="Arial"/>
            <w:sz w:val="20"/>
            <w:szCs w:val="20"/>
          </w:rPr>
          <w:delText>ce</w:delText>
        </w:r>
        <w:r w:rsidDel="00B9344B">
          <w:rPr>
            <w:rFonts w:ascii="Arial" w:eastAsia="Arial" w:hAnsi="Arial" w:cs="Arial"/>
            <w:spacing w:val="-9"/>
            <w:sz w:val="20"/>
            <w:szCs w:val="20"/>
          </w:rPr>
          <w:delText xml:space="preserve"> </w:delText>
        </w:r>
        <w:r w:rsidDel="00B9344B">
          <w:rPr>
            <w:rFonts w:ascii="Arial" w:eastAsia="Arial" w:hAnsi="Arial" w:cs="Arial"/>
            <w:sz w:val="20"/>
            <w:szCs w:val="20"/>
          </w:rPr>
          <w:delText>pe</w:delText>
        </w:r>
        <w:r w:rsidDel="00B9344B">
          <w:rPr>
            <w:rFonts w:ascii="Arial" w:eastAsia="Arial" w:hAnsi="Arial" w:cs="Arial"/>
            <w:spacing w:val="2"/>
            <w:sz w:val="20"/>
            <w:szCs w:val="20"/>
          </w:rPr>
          <w:delText>n</w:delText>
        </w:r>
        <w:r w:rsidDel="00B9344B">
          <w:rPr>
            <w:rFonts w:ascii="Arial" w:eastAsia="Arial" w:hAnsi="Arial" w:cs="Arial"/>
            <w:sz w:val="20"/>
            <w:szCs w:val="20"/>
          </w:rPr>
          <w:delText>d</w:delText>
        </w:r>
        <w:r w:rsidDel="00B9344B">
          <w:rPr>
            <w:rFonts w:ascii="Arial" w:eastAsia="Arial" w:hAnsi="Arial" w:cs="Arial"/>
            <w:spacing w:val="1"/>
            <w:sz w:val="20"/>
            <w:szCs w:val="20"/>
          </w:rPr>
          <w:delText>i</w:delText>
        </w:r>
        <w:r w:rsidDel="00B9344B">
          <w:rPr>
            <w:rFonts w:ascii="Arial" w:eastAsia="Arial" w:hAnsi="Arial" w:cs="Arial"/>
            <w:sz w:val="20"/>
            <w:szCs w:val="20"/>
          </w:rPr>
          <w:delText>ng</w:delText>
        </w:r>
        <w:r w:rsidDel="00B9344B">
          <w:rPr>
            <w:rFonts w:ascii="Arial" w:eastAsia="Arial" w:hAnsi="Arial" w:cs="Arial"/>
            <w:spacing w:val="-8"/>
            <w:sz w:val="20"/>
            <w:szCs w:val="20"/>
          </w:rPr>
          <w:delText xml:space="preserve"> </w:delText>
        </w:r>
        <w:r w:rsidDel="00B9344B">
          <w:rPr>
            <w:rFonts w:ascii="Arial" w:eastAsia="Arial" w:hAnsi="Arial" w:cs="Arial"/>
            <w:spacing w:val="2"/>
            <w:sz w:val="20"/>
            <w:szCs w:val="20"/>
          </w:rPr>
          <w:delText>o</w:delText>
        </w:r>
        <w:r w:rsidDel="00B9344B">
          <w:rPr>
            <w:rFonts w:ascii="Arial" w:eastAsia="Arial" w:hAnsi="Arial" w:cs="Arial"/>
            <w:sz w:val="20"/>
            <w:szCs w:val="20"/>
          </w:rPr>
          <w:delText>pen</w:delText>
        </w:r>
        <w:r w:rsidDel="00B9344B">
          <w:rPr>
            <w:rFonts w:ascii="Arial" w:eastAsia="Arial" w:hAnsi="Arial" w:cs="Arial"/>
            <w:spacing w:val="-2"/>
            <w:sz w:val="20"/>
            <w:szCs w:val="20"/>
          </w:rPr>
          <w:delText xml:space="preserve"> </w:delText>
        </w:r>
        <w:r w:rsidDel="00B9344B">
          <w:rPr>
            <w:rFonts w:ascii="Arial" w:eastAsia="Arial" w:hAnsi="Arial" w:cs="Arial"/>
            <w:sz w:val="20"/>
            <w:szCs w:val="20"/>
          </w:rPr>
          <w:delText>no</w:delText>
        </w:r>
        <w:r w:rsidDel="00B9344B">
          <w:rPr>
            <w:rFonts w:ascii="Arial" w:eastAsia="Arial" w:hAnsi="Arial" w:cs="Arial"/>
            <w:spacing w:val="2"/>
            <w:sz w:val="20"/>
            <w:szCs w:val="20"/>
          </w:rPr>
          <w:delText>n</w:delText>
        </w:r>
        <w:r w:rsidDel="00B9344B">
          <w:rPr>
            <w:rFonts w:ascii="Arial" w:eastAsia="Arial" w:hAnsi="Arial" w:cs="Arial"/>
            <w:spacing w:val="-1"/>
            <w:sz w:val="20"/>
            <w:szCs w:val="20"/>
          </w:rPr>
          <w:delText>-</w:delText>
        </w:r>
        <w:r w:rsidDel="00B9344B">
          <w:rPr>
            <w:rFonts w:ascii="Arial" w:eastAsia="Arial" w:hAnsi="Arial" w:cs="Arial"/>
            <w:spacing w:val="1"/>
            <w:sz w:val="20"/>
            <w:szCs w:val="20"/>
          </w:rPr>
          <w:delText>c</w:delText>
        </w:r>
        <w:r w:rsidDel="00B9344B">
          <w:rPr>
            <w:rFonts w:ascii="Arial" w:eastAsia="Arial" w:hAnsi="Arial" w:cs="Arial"/>
            <w:sz w:val="20"/>
            <w:szCs w:val="20"/>
          </w:rPr>
          <w:delText>o</w:delText>
        </w:r>
        <w:r w:rsidDel="00B9344B">
          <w:rPr>
            <w:rFonts w:ascii="Arial" w:eastAsia="Arial" w:hAnsi="Arial" w:cs="Arial"/>
            <w:spacing w:val="2"/>
            <w:sz w:val="20"/>
            <w:szCs w:val="20"/>
          </w:rPr>
          <w:delText>n</w:delText>
        </w:r>
        <w:r w:rsidDel="00B9344B">
          <w:rPr>
            <w:rFonts w:ascii="Arial" w:eastAsia="Arial" w:hAnsi="Arial" w:cs="Arial"/>
            <w:sz w:val="20"/>
            <w:szCs w:val="20"/>
          </w:rPr>
          <w:delText>fo</w:delText>
        </w:r>
        <w:r w:rsidDel="00B9344B">
          <w:rPr>
            <w:rFonts w:ascii="Arial" w:eastAsia="Arial" w:hAnsi="Arial" w:cs="Arial"/>
            <w:spacing w:val="1"/>
            <w:sz w:val="20"/>
            <w:szCs w:val="20"/>
          </w:rPr>
          <w:delText>r</w:delText>
        </w:r>
        <w:r w:rsidDel="00B9344B">
          <w:rPr>
            <w:rFonts w:ascii="Arial" w:eastAsia="Arial" w:hAnsi="Arial" w:cs="Arial"/>
            <w:sz w:val="20"/>
            <w:szCs w:val="20"/>
          </w:rPr>
          <w:delText>m</w:delText>
        </w:r>
        <w:r w:rsidDel="00B9344B">
          <w:rPr>
            <w:rFonts w:ascii="Arial" w:eastAsia="Arial" w:hAnsi="Arial" w:cs="Arial"/>
            <w:spacing w:val="2"/>
            <w:sz w:val="20"/>
            <w:szCs w:val="20"/>
          </w:rPr>
          <w:delText>a</w:delText>
        </w:r>
        <w:r w:rsidDel="00B9344B">
          <w:rPr>
            <w:rFonts w:ascii="Arial" w:eastAsia="Arial" w:hAnsi="Arial" w:cs="Arial"/>
            <w:sz w:val="20"/>
            <w:szCs w:val="20"/>
          </w:rPr>
          <w:delText>n</w:delText>
        </w:r>
        <w:r w:rsidDel="00B9344B">
          <w:rPr>
            <w:rFonts w:ascii="Arial" w:eastAsia="Arial" w:hAnsi="Arial" w:cs="Arial"/>
            <w:spacing w:val="1"/>
            <w:sz w:val="20"/>
            <w:szCs w:val="20"/>
          </w:rPr>
          <w:delText>c</w:delText>
        </w:r>
        <w:r w:rsidDel="00B9344B">
          <w:rPr>
            <w:rFonts w:ascii="Arial" w:eastAsia="Arial" w:hAnsi="Arial" w:cs="Arial"/>
            <w:sz w:val="20"/>
            <w:szCs w:val="20"/>
          </w:rPr>
          <w:delText xml:space="preserve">e. </w:delText>
        </w:r>
        <w:r w:rsidDel="00B9344B">
          <w:rPr>
            <w:rFonts w:ascii="Arial" w:eastAsia="Arial" w:hAnsi="Arial" w:cs="Arial"/>
            <w:spacing w:val="-1"/>
            <w:sz w:val="20"/>
            <w:szCs w:val="20"/>
          </w:rPr>
          <w:delText>(</w:delText>
        </w:r>
        <w:r w:rsidDel="00B9344B">
          <w:rPr>
            <w:rFonts w:ascii="Arial" w:eastAsia="Arial" w:hAnsi="Arial" w:cs="Arial"/>
            <w:spacing w:val="2"/>
            <w:sz w:val="20"/>
            <w:szCs w:val="20"/>
          </w:rPr>
          <w:delText>d</w:delText>
        </w:r>
        <w:r w:rsidDel="00B9344B">
          <w:rPr>
            <w:rFonts w:ascii="Arial" w:eastAsia="Arial" w:hAnsi="Arial" w:cs="Arial"/>
            <w:sz w:val="20"/>
            <w:szCs w:val="20"/>
          </w:rPr>
          <w:delText xml:space="preserve">)  </w:delText>
        </w:r>
        <w:r w:rsidDel="00B9344B">
          <w:rPr>
            <w:rFonts w:ascii="Arial" w:eastAsia="Arial" w:hAnsi="Arial" w:cs="Arial"/>
            <w:spacing w:val="12"/>
            <w:sz w:val="20"/>
            <w:szCs w:val="20"/>
          </w:rPr>
          <w:delText xml:space="preserve"> </w:delText>
        </w:r>
        <w:r w:rsidDel="00B9344B">
          <w:rPr>
            <w:rFonts w:ascii="Arial" w:eastAsia="Arial" w:hAnsi="Arial" w:cs="Arial"/>
            <w:sz w:val="20"/>
            <w:szCs w:val="20"/>
          </w:rPr>
          <w:delText>No</w:delText>
        </w:r>
        <w:r w:rsidDel="00B9344B">
          <w:rPr>
            <w:rFonts w:ascii="Arial" w:eastAsia="Arial" w:hAnsi="Arial" w:cs="Arial"/>
            <w:spacing w:val="-4"/>
            <w:sz w:val="20"/>
            <w:szCs w:val="20"/>
          </w:rPr>
          <w:delText xml:space="preserve"> </w:delText>
        </w:r>
        <w:r w:rsidDel="00B9344B">
          <w:rPr>
            <w:rFonts w:ascii="Arial" w:eastAsia="Arial" w:hAnsi="Arial" w:cs="Arial"/>
            <w:spacing w:val="2"/>
            <w:sz w:val="20"/>
            <w:szCs w:val="20"/>
          </w:rPr>
          <w:delText>m</w:delText>
        </w:r>
        <w:r w:rsidDel="00B9344B">
          <w:rPr>
            <w:rFonts w:ascii="Arial" w:eastAsia="Arial" w:hAnsi="Arial" w:cs="Arial"/>
            <w:sz w:val="20"/>
            <w:szCs w:val="20"/>
          </w:rPr>
          <w:delText>a</w:delText>
        </w:r>
        <w:r w:rsidDel="00B9344B">
          <w:rPr>
            <w:rFonts w:ascii="Arial" w:eastAsia="Arial" w:hAnsi="Arial" w:cs="Arial"/>
            <w:spacing w:val="1"/>
            <w:sz w:val="20"/>
            <w:szCs w:val="20"/>
          </w:rPr>
          <w:delText>i</w:delText>
        </w:r>
        <w:r w:rsidDel="00B9344B">
          <w:rPr>
            <w:rFonts w:ascii="Arial" w:eastAsia="Arial" w:hAnsi="Arial" w:cs="Arial"/>
            <w:sz w:val="20"/>
            <w:szCs w:val="20"/>
          </w:rPr>
          <w:delText>nte</w:delText>
        </w:r>
        <w:r w:rsidDel="00B9344B">
          <w:rPr>
            <w:rFonts w:ascii="Arial" w:eastAsia="Arial" w:hAnsi="Arial" w:cs="Arial"/>
            <w:spacing w:val="2"/>
            <w:sz w:val="20"/>
            <w:szCs w:val="20"/>
          </w:rPr>
          <w:delText>n</w:delText>
        </w:r>
        <w:r w:rsidDel="00B9344B">
          <w:rPr>
            <w:rFonts w:ascii="Arial" w:eastAsia="Arial" w:hAnsi="Arial" w:cs="Arial"/>
            <w:sz w:val="20"/>
            <w:szCs w:val="20"/>
          </w:rPr>
          <w:delText>an</w:delText>
        </w:r>
        <w:r w:rsidDel="00B9344B">
          <w:rPr>
            <w:rFonts w:ascii="Arial" w:eastAsia="Arial" w:hAnsi="Arial" w:cs="Arial"/>
            <w:spacing w:val="1"/>
            <w:sz w:val="20"/>
            <w:szCs w:val="20"/>
          </w:rPr>
          <w:delText>c</w:delText>
        </w:r>
        <w:r w:rsidDel="00B9344B">
          <w:rPr>
            <w:rFonts w:ascii="Arial" w:eastAsia="Arial" w:hAnsi="Arial" w:cs="Arial"/>
            <w:sz w:val="20"/>
            <w:szCs w:val="20"/>
          </w:rPr>
          <w:delText>e</w:delText>
        </w:r>
        <w:r w:rsidDel="00B9344B">
          <w:rPr>
            <w:rFonts w:ascii="Arial" w:eastAsia="Arial" w:hAnsi="Arial" w:cs="Arial"/>
            <w:spacing w:val="-12"/>
            <w:sz w:val="20"/>
            <w:szCs w:val="20"/>
          </w:rPr>
          <w:delText xml:space="preserve"> </w:delText>
        </w:r>
        <w:r w:rsidDel="00B9344B">
          <w:rPr>
            <w:rFonts w:ascii="Arial" w:eastAsia="Arial" w:hAnsi="Arial" w:cs="Arial"/>
            <w:spacing w:val="2"/>
            <w:sz w:val="20"/>
            <w:szCs w:val="20"/>
          </w:rPr>
          <w:delText>a</w:delText>
        </w:r>
        <w:r w:rsidDel="00B9344B">
          <w:rPr>
            <w:rFonts w:ascii="Arial" w:eastAsia="Arial" w:hAnsi="Arial" w:cs="Arial"/>
            <w:spacing w:val="-1"/>
            <w:sz w:val="20"/>
            <w:szCs w:val="20"/>
          </w:rPr>
          <w:delText>c</w:delText>
        </w:r>
        <w:r w:rsidDel="00B9344B">
          <w:rPr>
            <w:rFonts w:ascii="Arial" w:eastAsia="Arial" w:hAnsi="Arial" w:cs="Arial"/>
            <w:spacing w:val="2"/>
            <w:sz w:val="20"/>
            <w:szCs w:val="20"/>
          </w:rPr>
          <w:delText>t</w:delText>
        </w:r>
        <w:r w:rsidDel="00B9344B">
          <w:rPr>
            <w:rFonts w:ascii="Arial" w:eastAsia="Arial" w:hAnsi="Arial" w:cs="Arial"/>
            <w:spacing w:val="-1"/>
            <w:sz w:val="20"/>
            <w:szCs w:val="20"/>
          </w:rPr>
          <w:delText>i</w:delText>
        </w:r>
        <w:r w:rsidDel="00B9344B">
          <w:rPr>
            <w:rFonts w:ascii="Arial" w:eastAsia="Arial" w:hAnsi="Arial" w:cs="Arial"/>
            <w:spacing w:val="1"/>
            <w:sz w:val="20"/>
            <w:szCs w:val="20"/>
          </w:rPr>
          <w:delText>v</w:delText>
        </w:r>
        <w:r w:rsidDel="00B9344B">
          <w:rPr>
            <w:rFonts w:ascii="Arial" w:eastAsia="Arial" w:hAnsi="Arial" w:cs="Arial"/>
            <w:spacing w:val="-1"/>
            <w:sz w:val="20"/>
            <w:szCs w:val="20"/>
          </w:rPr>
          <w:delText>i</w:delText>
        </w:r>
        <w:r w:rsidDel="00B9344B">
          <w:rPr>
            <w:rFonts w:ascii="Arial" w:eastAsia="Arial" w:hAnsi="Arial" w:cs="Arial"/>
            <w:sz w:val="20"/>
            <w:szCs w:val="20"/>
          </w:rPr>
          <w:delText>t</w:delText>
        </w:r>
        <w:r w:rsidDel="00B9344B">
          <w:rPr>
            <w:rFonts w:ascii="Arial" w:eastAsia="Arial" w:hAnsi="Arial" w:cs="Arial"/>
            <w:spacing w:val="1"/>
            <w:sz w:val="20"/>
            <w:szCs w:val="20"/>
          </w:rPr>
          <w:delText>i</w:delText>
        </w:r>
        <w:r w:rsidDel="00B9344B">
          <w:rPr>
            <w:rFonts w:ascii="Arial" w:eastAsia="Arial" w:hAnsi="Arial" w:cs="Arial"/>
            <w:sz w:val="20"/>
            <w:szCs w:val="20"/>
          </w:rPr>
          <w:delText>es</w:delText>
        </w:r>
        <w:r w:rsidDel="00B9344B">
          <w:rPr>
            <w:rFonts w:ascii="Arial" w:eastAsia="Arial" w:hAnsi="Arial" w:cs="Arial"/>
            <w:spacing w:val="-7"/>
            <w:sz w:val="20"/>
            <w:szCs w:val="20"/>
          </w:rPr>
          <w:delText xml:space="preserve"> </w:delText>
        </w:r>
        <w:r w:rsidDel="00B9344B">
          <w:rPr>
            <w:rFonts w:ascii="Arial" w:eastAsia="Arial" w:hAnsi="Arial" w:cs="Arial"/>
            <w:sz w:val="20"/>
            <w:szCs w:val="20"/>
          </w:rPr>
          <w:delText>i</w:delText>
        </w:r>
        <w:r w:rsidDel="00B9344B">
          <w:rPr>
            <w:rFonts w:ascii="Arial" w:eastAsia="Arial" w:hAnsi="Arial" w:cs="Arial"/>
            <w:spacing w:val="2"/>
            <w:sz w:val="20"/>
            <w:szCs w:val="20"/>
          </w:rPr>
          <w:delText>n</w:delText>
        </w:r>
        <w:r w:rsidDel="00B9344B">
          <w:rPr>
            <w:rFonts w:ascii="Arial" w:eastAsia="Arial" w:hAnsi="Arial" w:cs="Arial"/>
            <w:sz w:val="20"/>
            <w:szCs w:val="20"/>
          </w:rPr>
          <w:delText>it</w:delText>
        </w:r>
        <w:r w:rsidDel="00B9344B">
          <w:rPr>
            <w:rFonts w:ascii="Arial" w:eastAsia="Arial" w:hAnsi="Arial" w:cs="Arial"/>
            <w:spacing w:val="1"/>
            <w:sz w:val="20"/>
            <w:szCs w:val="20"/>
          </w:rPr>
          <w:delText>i</w:delText>
        </w:r>
        <w:r w:rsidDel="00B9344B">
          <w:rPr>
            <w:rFonts w:ascii="Arial" w:eastAsia="Arial" w:hAnsi="Arial" w:cs="Arial"/>
            <w:sz w:val="20"/>
            <w:szCs w:val="20"/>
          </w:rPr>
          <w:delText>at</w:delText>
        </w:r>
        <w:r w:rsidDel="00B9344B">
          <w:rPr>
            <w:rFonts w:ascii="Arial" w:eastAsia="Arial" w:hAnsi="Arial" w:cs="Arial"/>
            <w:spacing w:val="2"/>
            <w:sz w:val="20"/>
            <w:szCs w:val="20"/>
          </w:rPr>
          <w:delText>e</w:delText>
        </w:r>
        <w:r w:rsidDel="00B9344B">
          <w:rPr>
            <w:rFonts w:ascii="Arial" w:eastAsia="Arial" w:hAnsi="Arial" w:cs="Arial"/>
            <w:sz w:val="20"/>
            <w:szCs w:val="20"/>
          </w:rPr>
          <w:delText>d.</w:delText>
        </w:r>
      </w:del>
    </w:p>
    <w:p w:rsidR="00E40C26" w:rsidDel="00B9344B" w:rsidRDefault="004E5333">
      <w:pPr>
        <w:spacing w:after="0" w:line="250" w:lineRule="auto"/>
        <w:ind w:left="1300" w:right="5741"/>
        <w:rPr>
          <w:del w:id="221" w:author="Ralf de Marino" w:date="2012-11-16T11:47:00Z"/>
          <w:rFonts w:ascii="Arial" w:eastAsia="Arial" w:hAnsi="Arial" w:cs="Arial"/>
          <w:sz w:val="20"/>
          <w:szCs w:val="20"/>
        </w:rPr>
        <w:pPrChange w:id="222" w:author="Ralf de Marino" w:date="2012-11-16T11:47:00Z">
          <w:pPr>
            <w:spacing w:after="0" w:line="240" w:lineRule="auto"/>
            <w:ind w:left="1300" w:right="1058"/>
            <w:jc w:val="both"/>
          </w:pPr>
        </w:pPrChange>
      </w:pPr>
      <w:del w:id="223" w:author="Ralf de Marino" w:date="2012-11-16T11:47:00Z">
        <w:r w:rsidDel="00B9344B">
          <w:rPr>
            <w:rFonts w:ascii="Arial" w:eastAsia="Arial" w:hAnsi="Arial" w:cs="Arial"/>
            <w:spacing w:val="-1"/>
            <w:sz w:val="20"/>
            <w:szCs w:val="20"/>
          </w:rPr>
          <w:delText>(</w:delText>
        </w:r>
        <w:r w:rsidDel="00B9344B">
          <w:rPr>
            <w:rFonts w:ascii="Arial" w:eastAsia="Arial" w:hAnsi="Arial" w:cs="Arial"/>
            <w:spacing w:val="2"/>
            <w:sz w:val="20"/>
            <w:szCs w:val="20"/>
          </w:rPr>
          <w:delText>e</w:delText>
        </w:r>
        <w:r w:rsidDel="00B9344B">
          <w:rPr>
            <w:rFonts w:ascii="Arial" w:eastAsia="Arial" w:hAnsi="Arial" w:cs="Arial"/>
            <w:sz w:val="20"/>
            <w:szCs w:val="20"/>
          </w:rPr>
          <w:delText xml:space="preserve">)  </w:delText>
        </w:r>
        <w:r w:rsidDel="00B9344B">
          <w:rPr>
            <w:rFonts w:ascii="Arial" w:eastAsia="Arial" w:hAnsi="Arial" w:cs="Arial"/>
            <w:spacing w:val="12"/>
            <w:sz w:val="20"/>
            <w:szCs w:val="20"/>
          </w:rPr>
          <w:delText xml:space="preserve"> </w:delText>
        </w:r>
        <w:r w:rsidDel="00B9344B">
          <w:rPr>
            <w:rFonts w:ascii="Arial" w:eastAsia="Arial" w:hAnsi="Arial" w:cs="Arial"/>
            <w:spacing w:val="-1"/>
            <w:sz w:val="20"/>
            <w:szCs w:val="20"/>
          </w:rPr>
          <w:delText>W</w:delText>
        </w:r>
        <w:r w:rsidDel="00B9344B">
          <w:rPr>
            <w:rFonts w:ascii="Arial" w:eastAsia="Arial" w:hAnsi="Arial" w:cs="Arial"/>
            <w:spacing w:val="1"/>
            <w:sz w:val="20"/>
            <w:szCs w:val="20"/>
          </w:rPr>
          <w:delText>i</w:delText>
        </w:r>
        <w:r w:rsidDel="00B9344B">
          <w:rPr>
            <w:rFonts w:ascii="Arial" w:eastAsia="Arial" w:hAnsi="Arial" w:cs="Arial"/>
            <w:spacing w:val="-1"/>
            <w:sz w:val="20"/>
            <w:szCs w:val="20"/>
          </w:rPr>
          <w:delText>l</w:delText>
        </w:r>
        <w:r w:rsidDel="00B9344B">
          <w:rPr>
            <w:rFonts w:ascii="Arial" w:eastAsia="Arial" w:hAnsi="Arial" w:cs="Arial"/>
            <w:sz w:val="20"/>
            <w:szCs w:val="20"/>
          </w:rPr>
          <w:delText>l</w:delText>
        </w:r>
        <w:r w:rsidDel="00B9344B">
          <w:rPr>
            <w:rFonts w:ascii="Arial" w:eastAsia="Arial" w:hAnsi="Arial" w:cs="Arial"/>
            <w:spacing w:val="-2"/>
            <w:sz w:val="20"/>
            <w:szCs w:val="20"/>
          </w:rPr>
          <w:delText xml:space="preserve"> </w:delText>
        </w:r>
        <w:r w:rsidDel="00B9344B">
          <w:rPr>
            <w:rFonts w:ascii="Arial" w:eastAsia="Arial" w:hAnsi="Arial" w:cs="Arial"/>
            <w:sz w:val="20"/>
            <w:szCs w:val="20"/>
          </w:rPr>
          <w:delText>n</w:delText>
        </w:r>
        <w:r w:rsidDel="00B9344B">
          <w:rPr>
            <w:rFonts w:ascii="Arial" w:eastAsia="Arial" w:hAnsi="Arial" w:cs="Arial"/>
            <w:spacing w:val="2"/>
            <w:sz w:val="20"/>
            <w:szCs w:val="20"/>
          </w:rPr>
          <w:delText>o</w:delText>
        </w:r>
        <w:r w:rsidDel="00B9344B">
          <w:rPr>
            <w:rFonts w:ascii="Arial" w:eastAsia="Arial" w:hAnsi="Arial" w:cs="Arial"/>
            <w:sz w:val="20"/>
            <w:szCs w:val="20"/>
          </w:rPr>
          <w:delText>t</w:delText>
        </w:r>
        <w:r w:rsidDel="00B9344B">
          <w:rPr>
            <w:rFonts w:ascii="Arial" w:eastAsia="Arial" w:hAnsi="Arial" w:cs="Arial"/>
            <w:spacing w:val="-4"/>
            <w:sz w:val="20"/>
            <w:szCs w:val="20"/>
          </w:rPr>
          <w:delText xml:space="preserve"> </w:delText>
        </w:r>
        <w:r w:rsidDel="00B9344B">
          <w:rPr>
            <w:rFonts w:ascii="Arial" w:eastAsia="Arial" w:hAnsi="Arial" w:cs="Arial"/>
            <w:sz w:val="20"/>
            <w:szCs w:val="20"/>
          </w:rPr>
          <w:delText>be m</w:delText>
        </w:r>
        <w:r w:rsidDel="00B9344B">
          <w:rPr>
            <w:rFonts w:ascii="Arial" w:eastAsia="Arial" w:hAnsi="Arial" w:cs="Arial"/>
            <w:spacing w:val="2"/>
            <w:sz w:val="20"/>
            <w:szCs w:val="20"/>
          </w:rPr>
          <w:delText>a</w:delText>
        </w:r>
        <w:r w:rsidDel="00B9344B">
          <w:rPr>
            <w:rFonts w:ascii="Arial" w:eastAsia="Arial" w:hAnsi="Arial" w:cs="Arial"/>
            <w:sz w:val="20"/>
            <w:szCs w:val="20"/>
          </w:rPr>
          <w:delText>int</w:delText>
        </w:r>
        <w:r w:rsidDel="00B9344B">
          <w:rPr>
            <w:rFonts w:ascii="Arial" w:eastAsia="Arial" w:hAnsi="Arial" w:cs="Arial"/>
            <w:spacing w:val="2"/>
            <w:sz w:val="20"/>
            <w:szCs w:val="20"/>
          </w:rPr>
          <w:delText>a</w:delText>
        </w:r>
        <w:r w:rsidDel="00B9344B">
          <w:rPr>
            <w:rFonts w:ascii="Arial" w:eastAsia="Arial" w:hAnsi="Arial" w:cs="Arial"/>
            <w:sz w:val="20"/>
            <w:szCs w:val="20"/>
          </w:rPr>
          <w:delText>i</w:delText>
        </w:r>
        <w:r w:rsidDel="00B9344B">
          <w:rPr>
            <w:rFonts w:ascii="Arial" w:eastAsia="Arial" w:hAnsi="Arial" w:cs="Arial"/>
            <w:spacing w:val="2"/>
            <w:sz w:val="20"/>
            <w:szCs w:val="20"/>
          </w:rPr>
          <w:delText>n</w:delText>
        </w:r>
        <w:r w:rsidDel="00B9344B">
          <w:rPr>
            <w:rFonts w:ascii="Arial" w:eastAsia="Arial" w:hAnsi="Arial" w:cs="Arial"/>
            <w:sz w:val="20"/>
            <w:szCs w:val="20"/>
          </w:rPr>
          <w:delText>ed.</w:delText>
        </w:r>
        <w:r w:rsidDel="00B9344B">
          <w:rPr>
            <w:rFonts w:ascii="Arial" w:eastAsia="Arial" w:hAnsi="Arial" w:cs="Arial"/>
            <w:spacing w:val="-8"/>
            <w:sz w:val="20"/>
            <w:szCs w:val="20"/>
          </w:rPr>
          <w:delText xml:space="preserve"> </w:delText>
        </w:r>
        <w:r w:rsidDel="00B9344B">
          <w:rPr>
            <w:rFonts w:ascii="Arial" w:eastAsia="Arial" w:hAnsi="Arial" w:cs="Arial"/>
            <w:spacing w:val="-2"/>
            <w:sz w:val="20"/>
            <w:szCs w:val="20"/>
          </w:rPr>
          <w:delText>T</w:delText>
        </w:r>
        <w:r w:rsidDel="00B9344B">
          <w:rPr>
            <w:rFonts w:ascii="Arial" w:eastAsia="Arial" w:hAnsi="Arial" w:cs="Arial"/>
            <w:spacing w:val="2"/>
            <w:sz w:val="20"/>
            <w:szCs w:val="20"/>
          </w:rPr>
          <w:delText>h</w:delText>
        </w:r>
        <w:r w:rsidDel="00B9344B">
          <w:rPr>
            <w:rFonts w:ascii="Arial" w:eastAsia="Arial" w:hAnsi="Arial" w:cs="Arial"/>
            <w:sz w:val="20"/>
            <w:szCs w:val="20"/>
          </w:rPr>
          <w:delText>e</w:delText>
        </w:r>
        <w:r w:rsidDel="00B9344B">
          <w:rPr>
            <w:rFonts w:ascii="Arial" w:eastAsia="Arial" w:hAnsi="Arial" w:cs="Arial"/>
            <w:spacing w:val="-4"/>
            <w:sz w:val="20"/>
            <w:szCs w:val="20"/>
          </w:rPr>
          <w:delText xml:space="preserve"> </w:delText>
        </w:r>
        <w:r w:rsidDel="00B9344B">
          <w:rPr>
            <w:rFonts w:ascii="Arial" w:eastAsia="Arial" w:hAnsi="Arial" w:cs="Arial"/>
            <w:sz w:val="20"/>
            <w:szCs w:val="20"/>
          </w:rPr>
          <w:delText>q</w:delText>
        </w:r>
        <w:r w:rsidDel="00B9344B">
          <w:rPr>
            <w:rFonts w:ascii="Arial" w:eastAsia="Arial" w:hAnsi="Arial" w:cs="Arial"/>
            <w:spacing w:val="2"/>
            <w:sz w:val="20"/>
            <w:szCs w:val="20"/>
          </w:rPr>
          <w:delText>u</w:delText>
        </w:r>
        <w:r w:rsidDel="00B9344B">
          <w:rPr>
            <w:rFonts w:ascii="Arial" w:eastAsia="Arial" w:hAnsi="Arial" w:cs="Arial"/>
            <w:sz w:val="20"/>
            <w:szCs w:val="20"/>
          </w:rPr>
          <w:delText>a</w:delText>
        </w:r>
        <w:r w:rsidDel="00B9344B">
          <w:rPr>
            <w:rFonts w:ascii="Arial" w:eastAsia="Arial" w:hAnsi="Arial" w:cs="Arial"/>
            <w:spacing w:val="1"/>
            <w:sz w:val="20"/>
            <w:szCs w:val="20"/>
          </w:rPr>
          <w:delText>l</w:delText>
        </w:r>
        <w:r w:rsidDel="00B9344B">
          <w:rPr>
            <w:rFonts w:ascii="Arial" w:eastAsia="Arial" w:hAnsi="Arial" w:cs="Arial"/>
            <w:sz w:val="20"/>
            <w:szCs w:val="20"/>
          </w:rPr>
          <w:delText>if</w:delText>
        </w:r>
        <w:r w:rsidDel="00B9344B">
          <w:rPr>
            <w:rFonts w:ascii="Arial" w:eastAsia="Arial" w:hAnsi="Arial" w:cs="Arial"/>
            <w:spacing w:val="1"/>
            <w:sz w:val="20"/>
            <w:szCs w:val="20"/>
          </w:rPr>
          <w:delText>i</w:delText>
        </w:r>
        <w:r w:rsidDel="00B9344B">
          <w:rPr>
            <w:rFonts w:ascii="Arial" w:eastAsia="Arial" w:hAnsi="Arial" w:cs="Arial"/>
            <w:spacing w:val="-1"/>
            <w:sz w:val="20"/>
            <w:szCs w:val="20"/>
          </w:rPr>
          <w:delText>c</w:delText>
        </w:r>
        <w:r w:rsidDel="00B9344B">
          <w:rPr>
            <w:rFonts w:ascii="Arial" w:eastAsia="Arial" w:hAnsi="Arial" w:cs="Arial"/>
            <w:spacing w:val="2"/>
            <w:sz w:val="20"/>
            <w:szCs w:val="20"/>
          </w:rPr>
          <w:delText>a</w:delText>
        </w:r>
        <w:r w:rsidDel="00B9344B">
          <w:rPr>
            <w:rFonts w:ascii="Arial" w:eastAsia="Arial" w:hAnsi="Arial" w:cs="Arial"/>
            <w:sz w:val="20"/>
            <w:szCs w:val="20"/>
          </w:rPr>
          <w:delText>ti</w:delText>
        </w:r>
        <w:r w:rsidDel="00B9344B">
          <w:rPr>
            <w:rFonts w:ascii="Arial" w:eastAsia="Arial" w:hAnsi="Arial" w:cs="Arial"/>
            <w:spacing w:val="2"/>
            <w:sz w:val="20"/>
            <w:szCs w:val="20"/>
          </w:rPr>
          <w:delText>o</w:delText>
        </w:r>
        <w:r w:rsidDel="00B9344B">
          <w:rPr>
            <w:rFonts w:ascii="Arial" w:eastAsia="Arial" w:hAnsi="Arial" w:cs="Arial"/>
            <w:sz w:val="20"/>
            <w:szCs w:val="20"/>
          </w:rPr>
          <w:delText>n</w:delText>
        </w:r>
        <w:r w:rsidDel="00B9344B">
          <w:rPr>
            <w:rFonts w:ascii="Arial" w:eastAsia="Arial" w:hAnsi="Arial" w:cs="Arial"/>
            <w:spacing w:val="-12"/>
            <w:sz w:val="20"/>
            <w:szCs w:val="20"/>
          </w:rPr>
          <w:delText xml:space="preserve"> </w:delText>
        </w:r>
        <w:r w:rsidDel="00B9344B">
          <w:rPr>
            <w:rFonts w:ascii="Arial" w:eastAsia="Arial" w:hAnsi="Arial" w:cs="Arial"/>
            <w:sz w:val="20"/>
            <w:szCs w:val="20"/>
          </w:rPr>
          <w:delText>e</w:delText>
        </w:r>
        <w:r w:rsidDel="00B9344B">
          <w:rPr>
            <w:rFonts w:ascii="Arial" w:eastAsia="Arial" w:hAnsi="Arial" w:cs="Arial"/>
            <w:spacing w:val="2"/>
            <w:sz w:val="20"/>
            <w:szCs w:val="20"/>
          </w:rPr>
          <w:delText>n</w:delText>
        </w:r>
        <w:r w:rsidDel="00B9344B">
          <w:rPr>
            <w:rFonts w:ascii="Arial" w:eastAsia="Arial" w:hAnsi="Arial" w:cs="Arial"/>
            <w:sz w:val="20"/>
            <w:szCs w:val="20"/>
          </w:rPr>
          <w:delText>t</w:delText>
        </w:r>
        <w:r w:rsidDel="00B9344B">
          <w:rPr>
            <w:rFonts w:ascii="Arial" w:eastAsia="Arial" w:hAnsi="Arial" w:cs="Arial"/>
            <w:spacing w:val="1"/>
            <w:sz w:val="20"/>
            <w:szCs w:val="20"/>
          </w:rPr>
          <w:delText>r</w:delText>
        </w:r>
        <w:r w:rsidDel="00B9344B">
          <w:rPr>
            <w:rFonts w:ascii="Arial" w:eastAsia="Arial" w:hAnsi="Arial" w:cs="Arial"/>
            <w:sz w:val="20"/>
            <w:szCs w:val="20"/>
          </w:rPr>
          <w:delText>y</w:delText>
        </w:r>
        <w:r w:rsidDel="00B9344B">
          <w:rPr>
            <w:rFonts w:ascii="Arial" w:eastAsia="Arial" w:hAnsi="Arial" w:cs="Arial"/>
            <w:spacing w:val="-5"/>
            <w:sz w:val="20"/>
            <w:szCs w:val="20"/>
          </w:rPr>
          <w:delText xml:space="preserve"> </w:delText>
        </w:r>
        <w:r w:rsidDel="00B9344B">
          <w:rPr>
            <w:rFonts w:ascii="Arial" w:eastAsia="Arial" w:hAnsi="Arial" w:cs="Arial"/>
            <w:spacing w:val="3"/>
            <w:sz w:val="20"/>
            <w:szCs w:val="20"/>
          </w:rPr>
          <w:delText>w</w:delText>
        </w:r>
        <w:r w:rsidDel="00B9344B">
          <w:rPr>
            <w:rFonts w:ascii="Arial" w:eastAsia="Arial" w:hAnsi="Arial" w:cs="Arial"/>
            <w:spacing w:val="-1"/>
            <w:sz w:val="20"/>
            <w:szCs w:val="20"/>
          </w:rPr>
          <w:delText>i</w:delText>
        </w:r>
        <w:r w:rsidDel="00B9344B">
          <w:rPr>
            <w:rFonts w:ascii="Arial" w:eastAsia="Arial" w:hAnsi="Arial" w:cs="Arial"/>
            <w:spacing w:val="1"/>
            <w:sz w:val="20"/>
            <w:szCs w:val="20"/>
          </w:rPr>
          <w:delText>l</w:delText>
        </w:r>
        <w:r w:rsidDel="00B9344B">
          <w:rPr>
            <w:rFonts w:ascii="Arial" w:eastAsia="Arial" w:hAnsi="Arial" w:cs="Arial"/>
            <w:sz w:val="20"/>
            <w:szCs w:val="20"/>
          </w:rPr>
          <w:delText>l</w:delText>
        </w:r>
        <w:r w:rsidDel="00B9344B">
          <w:rPr>
            <w:rFonts w:ascii="Arial" w:eastAsia="Arial" w:hAnsi="Arial" w:cs="Arial"/>
            <w:spacing w:val="-4"/>
            <w:sz w:val="20"/>
            <w:szCs w:val="20"/>
          </w:rPr>
          <w:delText xml:space="preserve"> </w:delText>
        </w:r>
        <w:r w:rsidDel="00B9344B">
          <w:rPr>
            <w:rFonts w:ascii="Arial" w:eastAsia="Arial" w:hAnsi="Arial" w:cs="Arial"/>
            <w:sz w:val="20"/>
            <w:szCs w:val="20"/>
          </w:rPr>
          <w:delText xml:space="preserve">be </w:delText>
        </w:r>
        <w:r w:rsidDel="00B9344B">
          <w:rPr>
            <w:rFonts w:ascii="Arial" w:eastAsia="Arial" w:hAnsi="Arial" w:cs="Arial"/>
            <w:spacing w:val="1"/>
            <w:sz w:val="20"/>
            <w:szCs w:val="20"/>
          </w:rPr>
          <w:delText>r</w:delText>
        </w:r>
        <w:r w:rsidDel="00B9344B">
          <w:rPr>
            <w:rFonts w:ascii="Arial" w:eastAsia="Arial" w:hAnsi="Arial" w:cs="Arial"/>
            <w:sz w:val="20"/>
            <w:szCs w:val="20"/>
          </w:rPr>
          <w:delText>em</w:delText>
        </w:r>
        <w:r w:rsidDel="00B9344B">
          <w:rPr>
            <w:rFonts w:ascii="Arial" w:eastAsia="Arial" w:hAnsi="Arial" w:cs="Arial"/>
            <w:spacing w:val="2"/>
            <w:sz w:val="20"/>
            <w:szCs w:val="20"/>
          </w:rPr>
          <w:delText>o</w:delText>
        </w:r>
        <w:r w:rsidDel="00B9344B">
          <w:rPr>
            <w:rFonts w:ascii="Arial" w:eastAsia="Arial" w:hAnsi="Arial" w:cs="Arial"/>
            <w:sz w:val="20"/>
            <w:szCs w:val="20"/>
          </w:rPr>
          <w:delText>v</w:delText>
        </w:r>
        <w:r w:rsidDel="00B9344B">
          <w:rPr>
            <w:rFonts w:ascii="Arial" w:eastAsia="Arial" w:hAnsi="Arial" w:cs="Arial"/>
            <w:spacing w:val="2"/>
            <w:sz w:val="20"/>
            <w:szCs w:val="20"/>
          </w:rPr>
          <w:delText>e</w:delText>
        </w:r>
        <w:r w:rsidDel="00B9344B">
          <w:rPr>
            <w:rFonts w:ascii="Arial" w:eastAsia="Arial" w:hAnsi="Arial" w:cs="Arial"/>
            <w:sz w:val="20"/>
            <w:szCs w:val="20"/>
          </w:rPr>
          <w:delText>d</w:delText>
        </w:r>
        <w:r w:rsidDel="00B9344B">
          <w:rPr>
            <w:rFonts w:ascii="Arial" w:eastAsia="Arial" w:hAnsi="Arial" w:cs="Arial"/>
            <w:spacing w:val="-9"/>
            <w:sz w:val="20"/>
            <w:szCs w:val="20"/>
          </w:rPr>
          <w:delText xml:space="preserve"> </w:delText>
        </w:r>
        <w:r w:rsidDel="00B9344B">
          <w:rPr>
            <w:rFonts w:ascii="Arial" w:eastAsia="Arial" w:hAnsi="Arial" w:cs="Arial"/>
            <w:sz w:val="20"/>
            <w:szCs w:val="20"/>
          </w:rPr>
          <w:delText>f</w:delText>
        </w:r>
        <w:r w:rsidDel="00B9344B">
          <w:rPr>
            <w:rFonts w:ascii="Arial" w:eastAsia="Arial" w:hAnsi="Arial" w:cs="Arial"/>
            <w:spacing w:val="1"/>
            <w:sz w:val="20"/>
            <w:szCs w:val="20"/>
          </w:rPr>
          <w:delText>r</w:delText>
        </w:r>
        <w:r w:rsidDel="00B9344B">
          <w:rPr>
            <w:rFonts w:ascii="Arial" w:eastAsia="Arial" w:hAnsi="Arial" w:cs="Arial"/>
            <w:sz w:val="20"/>
            <w:szCs w:val="20"/>
          </w:rPr>
          <w:delText>om</w:delText>
        </w:r>
        <w:r w:rsidDel="00B9344B">
          <w:rPr>
            <w:rFonts w:ascii="Arial" w:eastAsia="Arial" w:hAnsi="Arial" w:cs="Arial"/>
            <w:spacing w:val="-2"/>
            <w:sz w:val="20"/>
            <w:szCs w:val="20"/>
          </w:rPr>
          <w:delText xml:space="preserve"> </w:delText>
        </w:r>
        <w:r w:rsidDel="00B9344B">
          <w:rPr>
            <w:rFonts w:ascii="Arial" w:eastAsia="Arial" w:hAnsi="Arial" w:cs="Arial"/>
            <w:sz w:val="20"/>
            <w:szCs w:val="20"/>
          </w:rPr>
          <w:delText>the</w:delText>
        </w:r>
        <w:r w:rsidDel="00B9344B">
          <w:rPr>
            <w:rFonts w:ascii="Arial" w:eastAsia="Arial" w:hAnsi="Arial" w:cs="Arial"/>
            <w:spacing w:val="-1"/>
            <w:sz w:val="20"/>
            <w:szCs w:val="20"/>
          </w:rPr>
          <w:delText xml:space="preserve"> </w:delText>
        </w:r>
        <w:r w:rsidDel="00B9344B">
          <w:rPr>
            <w:rFonts w:ascii="Arial" w:eastAsia="Arial" w:hAnsi="Arial" w:cs="Arial"/>
            <w:spacing w:val="1"/>
            <w:sz w:val="20"/>
            <w:szCs w:val="20"/>
          </w:rPr>
          <w:delText>Q</w:delText>
        </w:r>
        <w:r w:rsidDel="00B9344B">
          <w:rPr>
            <w:rFonts w:ascii="Arial" w:eastAsia="Arial" w:hAnsi="Arial" w:cs="Arial"/>
            <w:spacing w:val="-1"/>
            <w:sz w:val="20"/>
            <w:szCs w:val="20"/>
          </w:rPr>
          <w:delText>P</w:delText>
        </w:r>
        <w:r w:rsidDel="00B9344B">
          <w:rPr>
            <w:rFonts w:ascii="Arial" w:eastAsia="Arial" w:hAnsi="Arial" w:cs="Arial"/>
            <w:sz w:val="20"/>
            <w:szCs w:val="20"/>
          </w:rPr>
          <w:delText>L</w:delText>
        </w:r>
        <w:r w:rsidDel="00B9344B">
          <w:rPr>
            <w:rFonts w:ascii="Arial" w:eastAsia="Arial" w:hAnsi="Arial" w:cs="Arial"/>
            <w:spacing w:val="-2"/>
            <w:sz w:val="20"/>
            <w:szCs w:val="20"/>
          </w:rPr>
          <w:delText xml:space="preserve"> </w:delText>
        </w:r>
        <w:r w:rsidDel="00B9344B">
          <w:rPr>
            <w:rFonts w:ascii="Arial" w:eastAsia="Arial" w:hAnsi="Arial" w:cs="Arial"/>
            <w:sz w:val="20"/>
            <w:szCs w:val="20"/>
          </w:rPr>
          <w:delText>by</w:delText>
        </w:r>
        <w:r w:rsidDel="00B9344B">
          <w:rPr>
            <w:rFonts w:ascii="Arial" w:eastAsia="Arial" w:hAnsi="Arial" w:cs="Arial"/>
            <w:spacing w:val="-1"/>
            <w:sz w:val="20"/>
            <w:szCs w:val="20"/>
          </w:rPr>
          <w:delText xml:space="preserve"> </w:delText>
        </w:r>
        <w:r w:rsidDel="00B9344B">
          <w:rPr>
            <w:rFonts w:ascii="Arial" w:eastAsia="Arial" w:hAnsi="Arial" w:cs="Arial"/>
            <w:sz w:val="20"/>
            <w:szCs w:val="20"/>
          </w:rPr>
          <w:delText>mm</w:delText>
        </w:r>
        <w:r w:rsidDel="00B9344B">
          <w:rPr>
            <w:rFonts w:ascii="Arial" w:eastAsia="Arial" w:hAnsi="Arial" w:cs="Arial"/>
            <w:spacing w:val="2"/>
            <w:sz w:val="20"/>
            <w:szCs w:val="20"/>
          </w:rPr>
          <w:delText>/</w:delText>
        </w:r>
        <w:r w:rsidDel="00B9344B">
          <w:rPr>
            <w:rFonts w:ascii="Arial" w:eastAsia="Arial" w:hAnsi="Arial" w:cs="Arial"/>
            <w:sz w:val="20"/>
            <w:szCs w:val="20"/>
          </w:rPr>
          <w:delText>y</w:delText>
        </w:r>
        <w:r w:rsidDel="00B9344B">
          <w:rPr>
            <w:rFonts w:ascii="Arial" w:eastAsia="Arial" w:hAnsi="Arial" w:cs="Arial"/>
            <w:spacing w:val="1"/>
            <w:sz w:val="20"/>
            <w:szCs w:val="20"/>
          </w:rPr>
          <w:delText>y</w:delText>
        </w:r>
        <w:r w:rsidDel="00B9344B">
          <w:rPr>
            <w:rFonts w:ascii="Arial" w:eastAsia="Arial" w:hAnsi="Arial" w:cs="Arial"/>
            <w:sz w:val="20"/>
            <w:szCs w:val="20"/>
          </w:rPr>
          <w:delText>.</w:delText>
        </w:r>
      </w:del>
    </w:p>
    <w:p w:rsidR="00E40C26" w:rsidDel="00B9344B" w:rsidRDefault="00E40C26">
      <w:pPr>
        <w:spacing w:after="0" w:line="250" w:lineRule="auto"/>
        <w:ind w:left="1300" w:right="5741"/>
        <w:rPr>
          <w:del w:id="224" w:author="Ralf de Marino" w:date="2012-11-16T11:47:00Z"/>
          <w:sz w:val="11"/>
          <w:szCs w:val="11"/>
        </w:rPr>
        <w:pPrChange w:id="225" w:author="Ralf de Marino" w:date="2012-11-16T11:47:00Z">
          <w:pPr>
            <w:spacing w:after="0" w:line="110" w:lineRule="exact"/>
          </w:pPr>
        </w:pPrChange>
      </w:pPr>
    </w:p>
    <w:p w:rsidR="00E40C26" w:rsidDel="00B9344B" w:rsidRDefault="00E40C26">
      <w:pPr>
        <w:spacing w:after="0" w:line="200" w:lineRule="exact"/>
        <w:rPr>
          <w:del w:id="226" w:author="Ralf de Marino" w:date="2012-11-16T11:47:00Z"/>
          <w:sz w:val="20"/>
          <w:szCs w:val="20"/>
        </w:rPr>
      </w:pPr>
    </w:p>
    <w:p w:rsidR="00E40C26" w:rsidDel="00B9344B" w:rsidRDefault="004E5333">
      <w:pPr>
        <w:spacing w:after="0" w:line="250" w:lineRule="auto"/>
        <w:ind w:left="1300" w:right="48"/>
        <w:jc w:val="both"/>
        <w:rPr>
          <w:del w:id="227" w:author="Ralf de Marino" w:date="2012-11-16T11:47:00Z"/>
          <w:rFonts w:ascii="Arial" w:eastAsia="Arial" w:hAnsi="Arial" w:cs="Arial"/>
          <w:sz w:val="20"/>
          <w:szCs w:val="20"/>
        </w:rPr>
      </w:pPr>
      <w:del w:id="228" w:author="Ralf de Marino" w:date="2012-11-16T11:47:00Z">
        <w:r w:rsidDel="00B9344B">
          <w:rPr>
            <w:rFonts w:ascii="Arial" w:eastAsia="Arial" w:hAnsi="Arial" w:cs="Arial"/>
            <w:sz w:val="20"/>
            <w:szCs w:val="20"/>
          </w:rPr>
          <w:delText>W</w:delText>
        </w:r>
        <w:r w:rsidDel="00B9344B">
          <w:rPr>
            <w:rFonts w:ascii="Arial" w:eastAsia="Arial" w:hAnsi="Arial" w:cs="Arial"/>
            <w:spacing w:val="1"/>
            <w:sz w:val="20"/>
            <w:szCs w:val="20"/>
          </w:rPr>
          <w:delText>i</w:delText>
        </w:r>
        <w:r w:rsidDel="00B9344B">
          <w:rPr>
            <w:rFonts w:ascii="Arial" w:eastAsia="Arial" w:hAnsi="Arial" w:cs="Arial"/>
            <w:sz w:val="20"/>
            <w:szCs w:val="20"/>
          </w:rPr>
          <w:delText>th</w:delText>
        </w:r>
        <w:r w:rsidDel="00B9344B">
          <w:rPr>
            <w:rFonts w:ascii="Arial" w:eastAsia="Arial" w:hAnsi="Arial" w:cs="Arial"/>
            <w:spacing w:val="1"/>
            <w:sz w:val="20"/>
            <w:szCs w:val="20"/>
          </w:rPr>
          <w:delText>i</w:delText>
        </w:r>
        <w:r w:rsidDel="00B9344B">
          <w:rPr>
            <w:rFonts w:ascii="Arial" w:eastAsia="Arial" w:hAnsi="Arial" w:cs="Arial"/>
            <w:sz w:val="20"/>
            <w:szCs w:val="20"/>
          </w:rPr>
          <w:delText>n</w:delText>
        </w:r>
        <w:r w:rsidDel="00B9344B">
          <w:rPr>
            <w:rFonts w:ascii="Arial" w:eastAsia="Arial" w:hAnsi="Arial" w:cs="Arial"/>
            <w:spacing w:val="-2"/>
            <w:sz w:val="20"/>
            <w:szCs w:val="20"/>
          </w:rPr>
          <w:delText xml:space="preserve"> </w:delText>
        </w:r>
        <w:r w:rsidDel="00B9344B">
          <w:rPr>
            <w:rFonts w:ascii="Arial" w:eastAsia="Arial" w:hAnsi="Arial" w:cs="Arial"/>
            <w:sz w:val="20"/>
            <w:szCs w:val="20"/>
          </w:rPr>
          <w:delText>12</w:delText>
        </w:r>
        <w:r w:rsidDel="00B9344B">
          <w:rPr>
            <w:rFonts w:ascii="Arial" w:eastAsia="Arial" w:hAnsi="Arial" w:cs="Arial"/>
            <w:spacing w:val="2"/>
            <w:sz w:val="20"/>
            <w:szCs w:val="20"/>
          </w:rPr>
          <w:delText xml:space="preserve"> </w:delText>
        </w:r>
        <w:r w:rsidDel="00B9344B">
          <w:rPr>
            <w:rFonts w:ascii="Arial" w:eastAsia="Arial" w:hAnsi="Arial" w:cs="Arial"/>
            <w:sz w:val="20"/>
            <w:szCs w:val="20"/>
          </w:rPr>
          <w:delText>m</w:delText>
        </w:r>
        <w:r w:rsidDel="00B9344B">
          <w:rPr>
            <w:rFonts w:ascii="Arial" w:eastAsia="Arial" w:hAnsi="Arial" w:cs="Arial"/>
            <w:spacing w:val="2"/>
            <w:sz w:val="20"/>
            <w:szCs w:val="20"/>
          </w:rPr>
          <w:delText>o</w:delText>
        </w:r>
        <w:r w:rsidDel="00B9344B">
          <w:rPr>
            <w:rFonts w:ascii="Arial" w:eastAsia="Arial" w:hAnsi="Arial" w:cs="Arial"/>
            <w:sz w:val="20"/>
            <w:szCs w:val="20"/>
          </w:rPr>
          <w:delText>nths</w:delText>
        </w:r>
        <w:r w:rsidDel="00B9344B">
          <w:rPr>
            <w:rFonts w:ascii="Arial" w:eastAsia="Arial" w:hAnsi="Arial" w:cs="Arial"/>
            <w:spacing w:val="-1"/>
            <w:sz w:val="20"/>
            <w:szCs w:val="20"/>
          </w:rPr>
          <w:delText xml:space="preserve"> </w:delText>
        </w:r>
        <w:r w:rsidDel="00B9344B">
          <w:rPr>
            <w:rFonts w:ascii="Arial" w:eastAsia="Arial" w:hAnsi="Arial" w:cs="Arial"/>
            <w:sz w:val="20"/>
            <w:szCs w:val="20"/>
          </w:rPr>
          <w:delText>of</w:delText>
        </w:r>
        <w:r w:rsidDel="00B9344B">
          <w:rPr>
            <w:rFonts w:ascii="Arial" w:eastAsia="Arial" w:hAnsi="Arial" w:cs="Arial"/>
            <w:spacing w:val="2"/>
            <w:sz w:val="20"/>
            <w:szCs w:val="20"/>
          </w:rPr>
          <w:delText xml:space="preserve"> </w:delText>
        </w:r>
        <w:r w:rsidDel="00B9344B">
          <w:rPr>
            <w:rFonts w:ascii="Arial" w:eastAsia="Arial" w:hAnsi="Arial" w:cs="Arial"/>
            <w:sz w:val="20"/>
            <w:szCs w:val="20"/>
          </w:rPr>
          <w:delText>a</w:delText>
        </w:r>
        <w:r w:rsidDel="00B9344B">
          <w:rPr>
            <w:rFonts w:ascii="Arial" w:eastAsia="Arial" w:hAnsi="Arial" w:cs="Arial"/>
            <w:spacing w:val="3"/>
            <w:sz w:val="20"/>
            <w:szCs w:val="20"/>
          </w:rPr>
          <w:delText xml:space="preserve"> </w:delText>
        </w:r>
        <w:r w:rsidDel="00B9344B">
          <w:rPr>
            <w:rFonts w:ascii="Arial" w:eastAsia="Arial" w:hAnsi="Arial" w:cs="Arial"/>
            <w:sz w:val="20"/>
            <w:szCs w:val="20"/>
          </w:rPr>
          <w:delText>la</w:delText>
        </w:r>
        <w:r w:rsidDel="00B9344B">
          <w:rPr>
            <w:rFonts w:ascii="Arial" w:eastAsia="Arial" w:hAnsi="Arial" w:cs="Arial"/>
            <w:spacing w:val="2"/>
            <w:sz w:val="20"/>
            <w:szCs w:val="20"/>
          </w:rPr>
          <w:delText>p</w:delText>
        </w:r>
        <w:r w:rsidDel="00B9344B">
          <w:rPr>
            <w:rFonts w:ascii="Arial" w:eastAsia="Arial" w:hAnsi="Arial" w:cs="Arial"/>
            <w:spacing w:val="-1"/>
            <w:sz w:val="20"/>
            <w:szCs w:val="20"/>
          </w:rPr>
          <w:delText>s</w:delText>
        </w:r>
        <w:r w:rsidDel="00B9344B">
          <w:rPr>
            <w:rFonts w:ascii="Arial" w:eastAsia="Arial" w:hAnsi="Arial" w:cs="Arial"/>
            <w:sz w:val="20"/>
            <w:szCs w:val="20"/>
          </w:rPr>
          <w:delText>e</w:delText>
        </w:r>
        <w:r w:rsidDel="00B9344B">
          <w:rPr>
            <w:rFonts w:ascii="Arial" w:eastAsia="Arial" w:hAnsi="Arial" w:cs="Arial"/>
            <w:spacing w:val="-1"/>
            <w:sz w:val="20"/>
            <w:szCs w:val="20"/>
          </w:rPr>
          <w:delText xml:space="preserve"> </w:delText>
        </w:r>
        <w:r w:rsidDel="00B9344B">
          <w:rPr>
            <w:rFonts w:ascii="Arial" w:eastAsia="Arial" w:hAnsi="Arial" w:cs="Arial"/>
            <w:spacing w:val="2"/>
            <w:sz w:val="20"/>
            <w:szCs w:val="20"/>
          </w:rPr>
          <w:delText>o</w:delText>
        </w:r>
        <w:r w:rsidDel="00B9344B">
          <w:rPr>
            <w:rFonts w:ascii="Arial" w:eastAsia="Arial" w:hAnsi="Arial" w:cs="Arial"/>
            <w:sz w:val="20"/>
            <w:szCs w:val="20"/>
          </w:rPr>
          <w:delText xml:space="preserve">f </w:delText>
        </w:r>
        <w:r w:rsidDel="00B9344B">
          <w:rPr>
            <w:rFonts w:ascii="Arial" w:eastAsia="Arial" w:hAnsi="Arial" w:cs="Arial"/>
            <w:spacing w:val="2"/>
            <w:sz w:val="20"/>
            <w:szCs w:val="20"/>
          </w:rPr>
          <w:delText>q</w:delText>
        </w:r>
        <w:r w:rsidDel="00B9344B">
          <w:rPr>
            <w:rFonts w:ascii="Arial" w:eastAsia="Arial" w:hAnsi="Arial" w:cs="Arial"/>
            <w:sz w:val="20"/>
            <w:szCs w:val="20"/>
          </w:rPr>
          <w:delText>ua</w:delText>
        </w:r>
        <w:r w:rsidDel="00B9344B">
          <w:rPr>
            <w:rFonts w:ascii="Arial" w:eastAsia="Arial" w:hAnsi="Arial" w:cs="Arial"/>
            <w:spacing w:val="1"/>
            <w:sz w:val="20"/>
            <w:szCs w:val="20"/>
          </w:rPr>
          <w:delText>l</w:delText>
        </w:r>
        <w:r w:rsidDel="00B9344B">
          <w:rPr>
            <w:rFonts w:ascii="Arial" w:eastAsia="Arial" w:hAnsi="Arial" w:cs="Arial"/>
            <w:sz w:val="20"/>
            <w:szCs w:val="20"/>
          </w:rPr>
          <w:delText>if</w:delText>
        </w:r>
        <w:r w:rsidDel="00B9344B">
          <w:rPr>
            <w:rFonts w:ascii="Arial" w:eastAsia="Arial" w:hAnsi="Arial" w:cs="Arial"/>
            <w:spacing w:val="1"/>
            <w:sz w:val="20"/>
            <w:szCs w:val="20"/>
          </w:rPr>
          <w:delText>ic</w:delText>
        </w:r>
        <w:r w:rsidDel="00B9344B">
          <w:rPr>
            <w:rFonts w:ascii="Arial" w:eastAsia="Arial" w:hAnsi="Arial" w:cs="Arial"/>
            <w:sz w:val="20"/>
            <w:szCs w:val="20"/>
          </w:rPr>
          <w:delText>at</w:delText>
        </w:r>
        <w:r w:rsidDel="00B9344B">
          <w:rPr>
            <w:rFonts w:ascii="Arial" w:eastAsia="Arial" w:hAnsi="Arial" w:cs="Arial"/>
            <w:spacing w:val="1"/>
            <w:sz w:val="20"/>
            <w:szCs w:val="20"/>
          </w:rPr>
          <w:delText>i</w:delText>
        </w:r>
        <w:r w:rsidDel="00B9344B">
          <w:rPr>
            <w:rFonts w:ascii="Arial" w:eastAsia="Arial" w:hAnsi="Arial" w:cs="Arial"/>
            <w:sz w:val="20"/>
            <w:szCs w:val="20"/>
          </w:rPr>
          <w:delText>on,</w:delText>
        </w:r>
        <w:r w:rsidDel="00B9344B">
          <w:rPr>
            <w:rFonts w:ascii="Arial" w:eastAsia="Arial" w:hAnsi="Arial" w:cs="Arial"/>
            <w:spacing w:val="-7"/>
            <w:sz w:val="20"/>
            <w:szCs w:val="20"/>
          </w:rPr>
          <w:delText xml:space="preserve"> </w:delText>
        </w:r>
        <w:r w:rsidDel="00B9344B">
          <w:rPr>
            <w:rFonts w:ascii="Arial" w:eastAsia="Arial" w:hAnsi="Arial" w:cs="Arial"/>
            <w:sz w:val="20"/>
            <w:szCs w:val="20"/>
          </w:rPr>
          <w:delText>a</w:delText>
        </w:r>
        <w:r w:rsidDel="00B9344B">
          <w:rPr>
            <w:rFonts w:ascii="Arial" w:eastAsia="Arial" w:hAnsi="Arial" w:cs="Arial"/>
            <w:spacing w:val="3"/>
            <w:sz w:val="20"/>
            <w:szCs w:val="20"/>
          </w:rPr>
          <w:delText xml:space="preserve"> </w:delText>
        </w:r>
        <w:r w:rsidDel="00B9344B">
          <w:rPr>
            <w:rFonts w:ascii="Arial" w:eastAsia="Arial" w:hAnsi="Arial" w:cs="Arial"/>
            <w:spacing w:val="1"/>
            <w:sz w:val="20"/>
            <w:szCs w:val="20"/>
          </w:rPr>
          <w:delText>r</w:delText>
        </w:r>
        <w:r w:rsidDel="00B9344B">
          <w:rPr>
            <w:rFonts w:ascii="Arial" w:eastAsia="Arial" w:hAnsi="Arial" w:cs="Arial"/>
            <w:sz w:val="20"/>
            <w:szCs w:val="20"/>
          </w:rPr>
          <w:delText>e</w:delText>
        </w:r>
        <w:r w:rsidDel="00B9344B">
          <w:rPr>
            <w:rFonts w:ascii="Arial" w:eastAsia="Arial" w:hAnsi="Arial" w:cs="Arial"/>
            <w:spacing w:val="1"/>
            <w:sz w:val="20"/>
            <w:szCs w:val="20"/>
          </w:rPr>
          <w:delText>v</w:delText>
        </w:r>
        <w:r w:rsidDel="00B9344B">
          <w:rPr>
            <w:rFonts w:ascii="Arial" w:eastAsia="Arial" w:hAnsi="Arial" w:cs="Arial"/>
            <w:spacing w:val="-1"/>
            <w:sz w:val="20"/>
            <w:szCs w:val="20"/>
          </w:rPr>
          <w:delText>i</w:delText>
        </w:r>
        <w:r w:rsidDel="00B9344B">
          <w:rPr>
            <w:rFonts w:ascii="Arial" w:eastAsia="Arial" w:hAnsi="Arial" w:cs="Arial"/>
            <w:sz w:val="20"/>
            <w:szCs w:val="20"/>
          </w:rPr>
          <w:delText>ew</w:delText>
        </w:r>
        <w:r w:rsidDel="00B9344B">
          <w:rPr>
            <w:rFonts w:ascii="Arial" w:eastAsia="Arial" w:hAnsi="Arial" w:cs="Arial"/>
            <w:spacing w:val="-1"/>
            <w:sz w:val="20"/>
            <w:szCs w:val="20"/>
          </w:rPr>
          <w:delText xml:space="preserve"> </w:delText>
        </w:r>
        <w:r w:rsidDel="00B9344B">
          <w:rPr>
            <w:rFonts w:ascii="Arial" w:eastAsia="Arial" w:hAnsi="Arial" w:cs="Arial"/>
            <w:spacing w:val="1"/>
            <w:sz w:val="20"/>
            <w:szCs w:val="20"/>
          </w:rPr>
          <w:delText>s</w:delText>
        </w:r>
        <w:r w:rsidDel="00B9344B">
          <w:rPr>
            <w:rFonts w:ascii="Arial" w:eastAsia="Arial" w:hAnsi="Arial" w:cs="Arial"/>
            <w:sz w:val="20"/>
            <w:szCs w:val="20"/>
          </w:rPr>
          <w:delText>ha</w:delText>
        </w:r>
        <w:r w:rsidDel="00B9344B">
          <w:rPr>
            <w:rFonts w:ascii="Arial" w:eastAsia="Arial" w:hAnsi="Arial" w:cs="Arial"/>
            <w:spacing w:val="1"/>
            <w:sz w:val="20"/>
            <w:szCs w:val="20"/>
          </w:rPr>
          <w:delText>l</w:delText>
        </w:r>
        <w:r w:rsidDel="00B9344B">
          <w:rPr>
            <w:rFonts w:ascii="Arial" w:eastAsia="Arial" w:hAnsi="Arial" w:cs="Arial"/>
            <w:sz w:val="20"/>
            <w:szCs w:val="20"/>
          </w:rPr>
          <w:delText>l be</w:delText>
        </w:r>
        <w:r w:rsidDel="00B9344B">
          <w:rPr>
            <w:rFonts w:ascii="Arial" w:eastAsia="Arial" w:hAnsi="Arial" w:cs="Arial"/>
            <w:spacing w:val="2"/>
            <w:sz w:val="20"/>
            <w:szCs w:val="20"/>
          </w:rPr>
          <w:delText xml:space="preserve"> p</w:delText>
        </w:r>
        <w:r w:rsidDel="00B9344B">
          <w:rPr>
            <w:rFonts w:ascii="Arial" w:eastAsia="Arial" w:hAnsi="Arial" w:cs="Arial"/>
            <w:sz w:val="20"/>
            <w:szCs w:val="20"/>
          </w:rPr>
          <w:delText>e</w:delText>
        </w:r>
        <w:r w:rsidDel="00B9344B">
          <w:rPr>
            <w:rFonts w:ascii="Arial" w:eastAsia="Arial" w:hAnsi="Arial" w:cs="Arial"/>
            <w:spacing w:val="1"/>
            <w:sz w:val="20"/>
            <w:szCs w:val="20"/>
          </w:rPr>
          <w:delText>r</w:delText>
        </w:r>
        <w:r w:rsidDel="00B9344B">
          <w:rPr>
            <w:rFonts w:ascii="Arial" w:eastAsia="Arial" w:hAnsi="Arial" w:cs="Arial"/>
            <w:sz w:val="20"/>
            <w:szCs w:val="20"/>
          </w:rPr>
          <w:delText>fo</w:delText>
        </w:r>
        <w:r w:rsidDel="00B9344B">
          <w:rPr>
            <w:rFonts w:ascii="Arial" w:eastAsia="Arial" w:hAnsi="Arial" w:cs="Arial"/>
            <w:spacing w:val="1"/>
            <w:sz w:val="20"/>
            <w:szCs w:val="20"/>
          </w:rPr>
          <w:delText>r</w:delText>
        </w:r>
        <w:r w:rsidDel="00B9344B">
          <w:rPr>
            <w:rFonts w:ascii="Arial" w:eastAsia="Arial" w:hAnsi="Arial" w:cs="Arial"/>
            <w:sz w:val="20"/>
            <w:szCs w:val="20"/>
          </w:rPr>
          <w:delText>m</w:delText>
        </w:r>
        <w:r w:rsidDel="00B9344B">
          <w:rPr>
            <w:rFonts w:ascii="Arial" w:eastAsia="Arial" w:hAnsi="Arial" w:cs="Arial"/>
            <w:spacing w:val="2"/>
            <w:sz w:val="20"/>
            <w:szCs w:val="20"/>
          </w:rPr>
          <w:delText>e</w:delText>
        </w:r>
        <w:r w:rsidDel="00B9344B">
          <w:rPr>
            <w:rFonts w:ascii="Arial" w:eastAsia="Arial" w:hAnsi="Arial" w:cs="Arial"/>
            <w:sz w:val="20"/>
            <w:szCs w:val="20"/>
          </w:rPr>
          <w:delText>d</w:delText>
        </w:r>
        <w:r w:rsidDel="00B9344B">
          <w:rPr>
            <w:rFonts w:ascii="Arial" w:eastAsia="Arial" w:hAnsi="Arial" w:cs="Arial"/>
            <w:spacing w:val="-7"/>
            <w:sz w:val="20"/>
            <w:szCs w:val="20"/>
          </w:rPr>
          <w:delText xml:space="preserve"> </w:delText>
        </w:r>
        <w:r w:rsidDel="00B9344B">
          <w:rPr>
            <w:rFonts w:ascii="Arial" w:eastAsia="Arial" w:hAnsi="Arial" w:cs="Arial"/>
            <w:spacing w:val="2"/>
            <w:sz w:val="20"/>
            <w:szCs w:val="20"/>
          </w:rPr>
          <w:delText>b</w:delText>
        </w:r>
        <w:r w:rsidDel="00B9344B">
          <w:rPr>
            <w:rFonts w:ascii="Arial" w:eastAsia="Arial" w:hAnsi="Arial" w:cs="Arial"/>
            <w:sz w:val="20"/>
            <w:szCs w:val="20"/>
          </w:rPr>
          <w:delText>y</w:delText>
        </w:r>
        <w:r w:rsidDel="00B9344B">
          <w:rPr>
            <w:rFonts w:ascii="Arial" w:eastAsia="Arial" w:hAnsi="Arial" w:cs="Arial"/>
            <w:spacing w:val="1"/>
            <w:sz w:val="20"/>
            <w:szCs w:val="20"/>
          </w:rPr>
          <w:delText xml:space="preserve"> </w:delText>
        </w:r>
        <w:r w:rsidDel="00B9344B">
          <w:rPr>
            <w:rFonts w:ascii="Arial" w:eastAsia="Arial" w:hAnsi="Arial" w:cs="Arial"/>
            <w:sz w:val="20"/>
            <w:szCs w:val="20"/>
          </w:rPr>
          <w:delText>the</w:delText>
        </w:r>
        <w:r w:rsidDel="00B9344B">
          <w:rPr>
            <w:rFonts w:ascii="Arial" w:eastAsia="Arial" w:hAnsi="Arial" w:cs="Arial"/>
            <w:spacing w:val="1"/>
            <w:sz w:val="20"/>
            <w:szCs w:val="20"/>
          </w:rPr>
          <w:delText xml:space="preserve"> </w:delText>
        </w:r>
        <w:r w:rsidDel="00B9344B">
          <w:rPr>
            <w:rFonts w:ascii="Arial" w:eastAsia="Arial" w:hAnsi="Arial" w:cs="Arial"/>
            <w:spacing w:val="2"/>
            <w:sz w:val="20"/>
            <w:szCs w:val="20"/>
          </w:rPr>
          <w:delText>ES</w:delText>
        </w:r>
        <w:r w:rsidDel="00B9344B">
          <w:rPr>
            <w:rFonts w:ascii="Arial" w:eastAsia="Arial" w:hAnsi="Arial" w:cs="Arial"/>
            <w:sz w:val="20"/>
            <w:szCs w:val="20"/>
          </w:rPr>
          <w:delText>CC</w:delText>
        </w:r>
        <w:r w:rsidDel="00B9344B">
          <w:rPr>
            <w:rFonts w:ascii="Arial" w:eastAsia="Arial" w:hAnsi="Arial" w:cs="Arial"/>
            <w:spacing w:val="-4"/>
            <w:sz w:val="20"/>
            <w:szCs w:val="20"/>
          </w:rPr>
          <w:delText xml:space="preserve"> </w:delText>
        </w:r>
        <w:r w:rsidDel="00B9344B">
          <w:rPr>
            <w:rFonts w:ascii="Arial" w:eastAsia="Arial" w:hAnsi="Arial" w:cs="Arial"/>
            <w:spacing w:val="2"/>
            <w:sz w:val="20"/>
            <w:szCs w:val="20"/>
          </w:rPr>
          <w:delText>E</w:delText>
        </w:r>
        <w:r w:rsidDel="00B9344B">
          <w:rPr>
            <w:rFonts w:ascii="Arial" w:eastAsia="Arial" w:hAnsi="Arial" w:cs="Arial"/>
            <w:spacing w:val="1"/>
            <w:sz w:val="20"/>
            <w:szCs w:val="20"/>
          </w:rPr>
          <w:delText>x</w:delText>
        </w:r>
        <w:r w:rsidDel="00B9344B">
          <w:rPr>
            <w:rFonts w:ascii="Arial" w:eastAsia="Arial" w:hAnsi="Arial" w:cs="Arial"/>
            <w:sz w:val="20"/>
            <w:szCs w:val="20"/>
          </w:rPr>
          <w:delText>e</w:delText>
        </w:r>
        <w:r w:rsidDel="00B9344B">
          <w:rPr>
            <w:rFonts w:ascii="Arial" w:eastAsia="Arial" w:hAnsi="Arial" w:cs="Arial"/>
            <w:spacing w:val="1"/>
            <w:sz w:val="20"/>
            <w:szCs w:val="20"/>
          </w:rPr>
          <w:delText>c</w:delText>
        </w:r>
        <w:r w:rsidDel="00B9344B">
          <w:rPr>
            <w:rFonts w:ascii="Arial" w:eastAsia="Arial" w:hAnsi="Arial" w:cs="Arial"/>
            <w:sz w:val="20"/>
            <w:szCs w:val="20"/>
          </w:rPr>
          <w:delText>ut</w:delText>
        </w:r>
        <w:r w:rsidDel="00B9344B">
          <w:rPr>
            <w:rFonts w:ascii="Arial" w:eastAsia="Arial" w:hAnsi="Arial" w:cs="Arial"/>
            <w:spacing w:val="1"/>
            <w:sz w:val="20"/>
            <w:szCs w:val="20"/>
          </w:rPr>
          <w:delText>i</w:delText>
        </w:r>
        <w:r w:rsidDel="00B9344B">
          <w:rPr>
            <w:rFonts w:ascii="Arial" w:eastAsia="Arial" w:hAnsi="Arial" w:cs="Arial"/>
            <w:spacing w:val="-1"/>
            <w:sz w:val="20"/>
            <w:szCs w:val="20"/>
          </w:rPr>
          <w:delText>v</w:delText>
        </w:r>
        <w:r w:rsidDel="00B9344B">
          <w:rPr>
            <w:rFonts w:ascii="Arial" w:eastAsia="Arial" w:hAnsi="Arial" w:cs="Arial"/>
            <w:sz w:val="20"/>
            <w:szCs w:val="20"/>
          </w:rPr>
          <w:delText>e</w:delText>
        </w:r>
        <w:r w:rsidDel="00B9344B">
          <w:rPr>
            <w:rFonts w:ascii="Arial" w:eastAsia="Arial" w:hAnsi="Arial" w:cs="Arial"/>
            <w:spacing w:val="-5"/>
            <w:sz w:val="20"/>
            <w:szCs w:val="20"/>
          </w:rPr>
          <w:delText xml:space="preserve"> </w:delText>
        </w:r>
        <w:r w:rsidDel="00B9344B">
          <w:rPr>
            <w:rFonts w:ascii="Arial" w:eastAsia="Arial" w:hAnsi="Arial" w:cs="Arial"/>
            <w:sz w:val="20"/>
            <w:szCs w:val="20"/>
          </w:rPr>
          <w:delText>a</w:delText>
        </w:r>
        <w:r w:rsidDel="00B9344B">
          <w:rPr>
            <w:rFonts w:ascii="Arial" w:eastAsia="Arial" w:hAnsi="Arial" w:cs="Arial"/>
            <w:spacing w:val="2"/>
            <w:sz w:val="20"/>
            <w:szCs w:val="20"/>
          </w:rPr>
          <w:delText>n</w:delText>
        </w:r>
        <w:r w:rsidDel="00B9344B">
          <w:rPr>
            <w:rFonts w:ascii="Arial" w:eastAsia="Arial" w:hAnsi="Arial" w:cs="Arial"/>
            <w:sz w:val="20"/>
            <w:szCs w:val="20"/>
          </w:rPr>
          <w:delText>d</w:delText>
        </w:r>
        <w:r w:rsidDel="00B9344B">
          <w:rPr>
            <w:rFonts w:ascii="Arial" w:eastAsia="Arial" w:hAnsi="Arial" w:cs="Arial"/>
            <w:spacing w:val="1"/>
            <w:sz w:val="20"/>
            <w:szCs w:val="20"/>
          </w:rPr>
          <w:delText xml:space="preserve"> </w:delText>
        </w:r>
        <w:r w:rsidDel="00B9344B">
          <w:rPr>
            <w:rFonts w:ascii="Arial" w:eastAsia="Arial" w:hAnsi="Arial" w:cs="Arial"/>
            <w:sz w:val="20"/>
            <w:szCs w:val="20"/>
          </w:rPr>
          <w:delText>a de</w:delText>
        </w:r>
        <w:r w:rsidDel="00B9344B">
          <w:rPr>
            <w:rFonts w:ascii="Arial" w:eastAsia="Arial" w:hAnsi="Arial" w:cs="Arial"/>
            <w:spacing w:val="1"/>
            <w:sz w:val="20"/>
            <w:szCs w:val="20"/>
          </w:rPr>
          <w:delText>c</w:delText>
        </w:r>
        <w:r w:rsidDel="00B9344B">
          <w:rPr>
            <w:rFonts w:ascii="Arial" w:eastAsia="Arial" w:hAnsi="Arial" w:cs="Arial"/>
            <w:sz w:val="20"/>
            <w:szCs w:val="20"/>
          </w:rPr>
          <w:delText>i</w:delText>
        </w:r>
        <w:r w:rsidDel="00B9344B">
          <w:rPr>
            <w:rFonts w:ascii="Arial" w:eastAsia="Arial" w:hAnsi="Arial" w:cs="Arial"/>
            <w:spacing w:val="1"/>
            <w:sz w:val="20"/>
            <w:szCs w:val="20"/>
          </w:rPr>
          <w:delText>si</w:delText>
        </w:r>
        <w:r w:rsidDel="00B9344B">
          <w:rPr>
            <w:rFonts w:ascii="Arial" w:eastAsia="Arial" w:hAnsi="Arial" w:cs="Arial"/>
            <w:sz w:val="20"/>
            <w:szCs w:val="20"/>
          </w:rPr>
          <w:delText>on</w:delText>
        </w:r>
        <w:r w:rsidDel="00B9344B">
          <w:rPr>
            <w:rFonts w:ascii="Arial" w:eastAsia="Arial" w:hAnsi="Arial" w:cs="Arial"/>
            <w:spacing w:val="-3"/>
            <w:sz w:val="20"/>
            <w:szCs w:val="20"/>
          </w:rPr>
          <w:delText xml:space="preserve"> </w:delText>
        </w:r>
        <w:r w:rsidDel="00B9344B">
          <w:rPr>
            <w:rFonts w:ascii="Arial" w:eastAsia="Arial" w:hAnsi="Arial" w:cs="Arial"/>
            <w:sz w:val="20"/>
            <w:szCs w:val="20"/>
          </w:rPr>
          <w:delText>ma</w:delText>
        </w:r>
        <w:r w:rsidDel="00B9344B">
          <w:rPr>
            <w:rFonts w:ascii="Arial" w:eastAsia="Arial" w:hAnsi="Arial" w:cs="Arial"/>
            <w:spacing w:val="2"/>
            <w:sz w:val="20"/>
            <w:szCs w:val="20"/>
          </w:rPr>
          <w:delText>d</w:delText>
        </w:r>
        <w:r w:rsidDel="00B9344B">
          <w:rPr>
            <w:rFonts w:ascii="Arial" w:eastAsia="Arial" w:hAnsi="Arial" w:cs="Arial"/>
            <w:sz w:val="20"/>
            <w:szCs w:val="20"/>
          </w:rPr>
          <w:delText>e</w:delText>
        </w:r>
        <w:r w:rsidDel="00B9344B">
          <w:rPr>
            <w:rFonts w:ascii="Arial" w:eastAsia="Arial" w:hAnsi="Arial" w:cs="Arial"/>
            <w:spacing w:val="-3"/>
            <w:sz w:val="20"/>
            <w:szCs w:val="20"/>
          </w:rPr>
          <w:delText xml:space="preserve"> </w:delText>
        </w:r>
        <w:r w:rsidDel="00B9344B">
          <w:rPr>
            <w:rFonts w:ascii="Arial" w:eastAsia="Arial" w:hAnsi="Arial" w:cs="Arial"/>
            <w:spacing w:val="2"/>
            <w:sz w:val="20"/>
            <w:szCs w:val="20"/>
          </w:rPr>
          <w:delText>a</w:delText>
        </w:r>
        <w:r w:rsidDel="00B9344B">
          <w:rPr>
            <w:rFonts w:ascii="Arial" w:eastAsia="Arial" w:hAnsi="Arial" w:cs="Arial"/>
            <w:sz w:val="20"/>
            <w:szCs w:val="20"/>
          </w:rPr>
          <w:delText>s</w:delText>
        </w:r>
        <w:r w:rsidDel="00B9344B">
          <w:rPr>
            <w:rFonts w:ascii="Arial" w:eastAsia="Arial" w:hAnsi="Arial" w:cs="Arial"/>
            <w:spacing w:val="1"/>
            <w:sz w:val="20"/>
            <w:szCs w:val="20"/>
          </w:rPr>
          <w:delText xml:space="preserve"> </w:delText>
        </w:r>
        <w:r w:rsidDel="00B9344B">
          <w:rPr>
            <w:rFonts w:ascii="Arial" w:eastAsia="Arial" w:hAnsi="Arial" w:cs="Arial"/>
            <w:sz w:val="20"/>
            <w:szCs w:val="20"/>
          </w:rPr>
          <w:delText xml:space="preserve">to </w:delText>
        </w:r>
        <w:r w:rsidDel="00B9344B">
          <w:rPr>
            <w:rFonts w:ascii="Arial" w:eastAsia="Arial" w:hAnsi="Arial" w:cs="Arial"/>
            <w:spacing w:val="3"/>
            <w:sz w:val="20"/>
            <w:szCs w:val="20"/>
          </w:rPr>
          <w:delText>w</w:delText>
        </w:r>
        <w:r w:rsidDel="00B9344B">
          <w:rPr>
            <w:rFonts w:ascii="Arial" w:eastAsia="Arial" w:hAnsi="Arial" w:cs="Arial"/>
            <w:sz w:val="20"/>
            <w:szCs w:val="20"/>
          </w:rPr>
          <w:delText>het</w:delText>
        </w:r>
        <w:r w:rsidDel="00B9344B">
          <w:rPr>
            <w:rFonts w:ascii="Arial" w:eastAsia="Arial" w:hAnsi="Arial" w:cs="Arial"/>
            <w:spacing w:val="2"/>
            <w:sz w:val="20"/>
            <w:szCs w:val="20"/>
          </w:rPr>
          <w:delText>h</w:delText>
        </w:r>
        <w:r w:rsidDel="00B9344B">
          <w:rPr>
            <w:rFonts w:ascii="Arial" w:eastAsia="Arial" w:hAnsi="Arial" w:cs="Arial"/>
            <w:sz w:val="20"/>
            <w:szCs w:val="20"/>
          </w:rPr>
          <w:delText>er</w:delText>
        </w:r>
        <w:r w:rsidDel="00B9344B">
          <w:rPr>
            <w:rFonts w:ascii="Arial" w:eastAsia="Arial" w:hAnsi="Arial" w:cs="Arial"/>
            <w:spacing w:val="-4"/>
            <w:sz w:val="20"/>
            <w:szCs w:val="20"/>
          </w:rPr>
          <w:delText xml:space="preserve"> </w:delText>
        </w:r>
        <w:r w:rsidDel="00B9344B">
          <w:rPr>
            <w:rFonts w:ascii="Arial" w:eastAsia="Arial" w:hAnsi="Arial" w:cs="Arial"/>
            <w:sz w:val="20"/>
            <w:szCs w:val="20"/>
          </w:rPr>
          <w:delText>a</w:delText>
        </w:r>
        <w:r w:rsidDel="00B9344B">
          <w:rPr>
            <w:rFonts w:ascii="Arial" w:eastAsia="Arial" w:hAnsi="Arial" w:cs="Arial"/>
            <w:spacing w:val="3"/>
            <w:sz w:val="20"/>
            <w:szCs w:val="20"/>
          </w:rPr>
          <w:delText xml:space="preserve"> </w:delText>
        </w:r>
        <w:r w:rsidDel="00B9344B">
          <w:rPr>
            <w:rFonts w:ascii="Arial" w:eastAsia="Arial" w:hAnsi="Arial" w:cs="Arial"/>
            <w:sz w:val="20"/>
            <w:szCs w:val="20"/>
          </w:rPr>
          <w:delText>qu</w:delText>
        </w:r>
        <w:r w:rsidDel="00B9344B">
          <w:rPr>
            <w:rFonts w:ascii="Arial" w:eastAsia="Arial" w:hAnsi="Arial" w:cs="Arial"/>
            <w:spacing w:val="2"/>
            <w:sz w:val="20"/>
            <w:szCs w:val="20"/>
          </w:rPr>
          <w:delText>a</w:delText>
        </w:r>
        <w:r w:rsidDel="00B9344B">
          <w:rPr>
            <w:rFonts w:ascii="Arial" w:eastAsia="Arial" w:hAnsi="Arial" w:cs="Arial"/>
            <w:sz w:val="20"/>
            <w:szCs w:val="20"/>
          </w:rPr>
          <w:delText>l</w:delText>
        </w:r>
        <w:r w:rsidDel="00B9344B">
          <w:rPr>
            <w:rFonts w:ascii="Arial" w:eastAsia="Arial" w:hAnsi="Arial" w:cs="Arial"/>
            <w:spacing w:val="1"/>
            <w:sz w:val="20"/>
            <w:szCs w:val="20"/>
          </w:rPr>
          <w:delText>i</w:delText>
        </w:r>
        <w:r w:rsidDel="00B9344B">
          <w:rPr>
            <w:rFonts w:ascii="Arial" w:eastAsia="Arial" w:hAnsi="Arial" w:cs="Arial"/>
            <w:sz w:val="20"/>
            <w:szCs w:val="20"/>
          </w:rPr>
          <w:delText>fi</w:delText>
        </w:r>
        <w:r w:rsidDel="00B9344B">
          <w:rPr>
            <w:rFonts w:ascii="Arial" w:eastAsia="Arial" w:hAnsi="Arial" w:cs="Arial"/>
            <w:spacing w:val="1"/>
            <w:sz w:val="20"/>
            <w:szCs w:val="20"/>
          </w:rPr>
          <w:delText>c</w:delText>
        </w:r>
        <w:r w:rsidDel="00B9344B">
          <w:rPr>
            <w:rFonts w:ascii="Arial" w:eastAsia="Arial" w:hAnsi="Arial" w:cs="Arial"/>
            <w:sz w:val="20"/>
            <w:szCs w:val="20"/>
          </w:rPr>
          <w:delText>at</w:delText>
        </w:r>
        <w:r w:rsidDel="00B9344B">
          <w:rPr>
            <w:rFonts w:ascii="Arial" w:eastAsia="Arial" w:hAnsi="Arial" w:cs="Arial"/>
            <w:spacing w:val="1"/>
            <w:sz w:val="20"/>
            <w:szCs w:val="20"/>
          </w:rPr>
          <w:delText>i</w:delText>
        </w:r>
        <w:r w:rsidDel="00B9344B">
          <w:rPr>
            <w:rFonts w:ascii="Arial" w:eastAsia="Arial" w:hAnsi="Arial" w:cs="Arial"/>
            <w:sz w:val="20"/>
            <w:szCs w:val="20"/>
          </w:rPr>
          <w:delText>on</w:delText>
        </w:r>
        <w:r w:rsidDel="00B9344B">
          <w:rPr>
            <w:rFonts w:ascii="Arial" w:eastAsia="Arial" w:hAnsi="Arial" w:cs="Arial"/>
            <w:spacing w:val="-7"/>
            <w:sz w:val="20"/>
            <w:szCs w:val="20"/>
          </w:rPr>
          <w:delText xml:space="preserve"> </w:delText>
        </w:r>
        <w:r w:rsidDel="00B9344B">
          <w:rPr>
            <w:rFonts w:ascii="Arial" w:eastAsia="Arial" w:hAnsi="Arial" w:cs="Arial"/>
            <w:sz w:val="20"/>
            <w:szCs w:val="20"/>
          </w:rPr>
          <w:delText>e</w:delText>
        </w:r>
        <w:r w:rsidDel="00B9344B">
          <w:rPr>
            <w:rFonts w:ascii="Arial" w:eastAsia="Arial" w:hAnsi="Arial" w:cs="Arial"/>
            <w:spacing w:val="1"/>
            <w:sz w:val="20"/>
            <w:szCs w:val="20"/>
          </w:rPr>
          <w:delText>x</w:delText>
        </w:r>
        <w:r w:rsidDel="00B9344B">
          <w:rPr>
            <w:rFonts w:ascii="Arial" w:eastAsia="Arial" w:hAnsi="Arial" w:cs="Arial"/>
            <w:sz w:val="20"/>
            <w:szCs w:val="20"/>
          </w:rPr>
          <w:delText>te</w:delText>
        </w:r>
        <w:r w:rsidDel="00B9344B">
          <w:rPr>
            <w:rFonts w:ascii="Arial" w:eastAsia="Arial" w:hAnsi="Arial" w:cs="Arial"/>
            <w:spacing w:val="2"/>
            <w:sz w:val="20"/>
            <w:szCs w:val="20"/>
          </w:rPr>
          <w:delText>n</w:delText>
        </w:r>
        <w:r w:rsidDel="00B9344B">
          <w:rPr>
            <w:rFonts w:ascii="Arial" w:eastAsia="Arial" w:hAnsi="Arial" w:cs="Arial"/>
            <w:spacing w:val="-1"/>
            <w:sz w:val="20"/>
            <w:szCs w:val="20"/>
          </w:rPr>
          <w:delText>s</w:delText>
        </w:r>
        <w:r w:rsidDel="00B9344B">
          <w:rPr>
            <w:rFonts w:ascii="Arial" w:eastAsia="Arial" w:hAnsi="Arial" w:cs="Arial"/>
            <w:spacing w:val="1"/>
            <w:sz w:val="20"/>
            <w:szCs w:val="20"/>
          </w:rPr>
          <w:delText>i</w:delText>
        </w:r>
        <w:r w:rsidDel="00B9344B">
          <w:rPr>
            <w:rFonts w:ascii="Arial" w:eastAsia="Arial" w:hAnsi="Arial" w:cs="Arial"/>
            <w:sz w:val="20"/>
            <w:szCs w:val="20"/>
          </w:rPr>
          <w:delText>on</w:delText>
        </w:r>
        <w:r w:rsidDel="00B9344B">
          <w:rPr>
            <w:rFonts w:ascii="Arial" w:eastAsia="Arial" w:hAnsi="Arial" w:cs="Arial"/>
            <w:spacing w:val="2"/>
            <w:sz w:val="20"/>
            <w:szCs w:val="20"/>
          </w:rPr>
          <w:delText>/</w:delText>
        </w:r>
        <w:r w:rsidDel="00B9344B">
          <w:rPr>
            <w:rFonts w:ascii="Arial" w:eastAsia="Arial" w:hAnsi="Arial" w:cs="Arial"/>
            <w:spacing w:val="-1"/>
            <w:sz w:val="20"/>
            <w:szCs w:val="20"/>
          </w:rPr>
          <w:delText>r</w:delText>
        </w:r>
        <w:r w:rsidDel="00B9344B">
          <w:rPr>
            <w:rFonts w:ascii="Arial" w:eastAsia="Arial" w:hAnsi="Arial" w:cs="Arial"/>
            <w:spacing w:val="2"/>
            <w:sz w:val="20"/>
            <w:szCs w:val="20"/>
          </w:rPr>
          <w:delText>e</w:delText>
        </w:r>
        <w:r w:rsidDel="00B9344B">
          <w:rPr>
            <w:rFonts w:ascii="Arial" w:eastAsia="Arial" w:hAnsi="Arial" w:cs="Arial"/>
            <w:sz w:val="20"/>
            <w:szCs w:val="20"/>
          </w:rPr>
          <w:delText>qua</w:delText>
        </w:r>
        <w:r w:rsidDel="00B9344B">
          <w:rPr>
            <w:rFonts w:ascii="Arial" w:eastAsia="Arial" w:hAnsi="Arial" w:cs="Arial"/>
            <w:spacing w:val="1"/>
            <w:sz w:val="20"/>
            <w:szCs w:val="20"/>
          </w:rPr>
          <w:delText>l</w:delText>
        </w:r>
        <w:r w:rsidDel="00B9344B">
          <w:rPr>
            <w:rFonts w:ascii="Arial" w:eastAsia="Arial" w:hAnsi="Arial" w:cs="Arial"/>
            <w:sz w:val="20"/>
            <w:szCs w:val="20"/>
          </w:rPr>
          <w:delText>i</w:delText>
        </w:r>
        <w:r w:rsidDel="00B9344B">
          <w:rPr>
            <w:rFonts w:ascii="Arial" w:eastAsia="Arial" w:hAnsi="Arial" w:cs="Arial"/>
            <w:spacing w:val="2"/>
            <w:sz w:val="20"/>
            <w:szCs w:val="20"/>
          </w:rPr>
          <w:delText>f</w:delText>
        </w:r>
        <w:r w:rsidDel="00B9344B">
          <w:rPr>
            <w:rFonts w:ascii="Arial" w:eastAsia="Arial" w:hAnsi="Arial" w:cs="Arial"/>
            <w:sz w:val="20"/>
            <w:szCs w:val="20"/>
          </w:rPr>
          <w:delText>i</w:delText>
        </w:r>
        <w:r w:rsidDel="00B9344B">
          <w:rPr>
            <w:rFonts w:ascii="Arial" w:eastAsia="Arial" w:hAnsi="Arial" w:cs="Arial"/>
            <w:spacing w:val="1"/>
            <w:sz w:val="20"/>
            <w:szCs w:val="20"/>
          </w:rPr>
          <w:delText>c</w:delText>
        </w:r>
        <w:r w:rsidDel="00B9344B">
          <w:rPr>
            <w:rFonts w:ascii="Arial" w:eastAsia="Arial" w:hAnsi="Arial" w:cs="Arial"/>
            <w:sz w:val="20"/>
            <w:szCs w:val="20"/>
          </w:rPr>
          <w:delText>at</w:delText>
        </w:r>
        <w:r w:rsidDel="00B9344B">
          <w:rPr>
            <w:rFonts w:ascii="Arial" w:eastAsia="Arial" w:hAnsi="Arial" w:cs="Arial"/>
            <w:spacing w:val="1"/>
            <w:sz w:val="20"/>
            <w:szCs w:val="20"/>
          </w:rPr>
          <w:delText>i</w:delText>
        </w:r>
        <w:r w:rsidDel="00B9344B">
          <w:rPr>
            <w:rFonts w:ascii="Arial" w:eastAsia="Arial" w:hAnsi="Arial" w:cs="Arial"/>
            <w:sz w:val="20"/>
            <w:szCs w:val="20"/>
          </w:rPr>
          <w:delText>on</w:delText>
        </w:r>
        <w:r w:rsidDel="00B9344B">
          <w:rPr>
            <w:rFonts w:ascii="Arial" w:eastAsia="Arial" w:hAnsi="Arial" w:cs="Arial"/>
            <w:spacing w:val="-17"/>
            <w:sz w:val="20"/>
            <w:szCs w:val="20"/>
          </w:rPr>
          <w:delText xml:space="preserve"> </w:delText>
        </w:r>
        <w:r w:rsidDel="00B9344B">
          <w:rPr>
            <w:rFonts w:ascii="Arial" w:eastAsia="Arial" w:hAnsi="Arial" w:cs="Arial"/>
            <w:sz w:val="20"/>
            <w:szCs w:val="20"/>
          </w:rPr>
          <w:delText>c</w:delText>
        </w:r>
        <w:r w:rsidDel="00B9344B">
          <w:rPr>
            <w:rFonts w:ascii="Arial" w:eastAsia="Arial" w:hAnsi="Arial" w:cs="Arial"/>
            <w:spacing w:val="2"/>
            <w:sz w:val="20"/>
            <w:szCs w:val="20"/>
          </w:rPr>
          <w:delText>a</w:delText>
        </w:r>
        <w:r w:rsidDel="00B9344B">
          <w:rPr>
            <w:rFonts w:ascii="Arial" w:eastAsia="Arial" w:hAnsi="Arial" w:cs="Arial"/>
            <w:sz w:val="20"/>
            <w:szCs w:val="20"/>
          </w:rPr>
          <w:delText>n</w:delText>
        </w:r>
        <w:r w:rsidDel="00B9344B">
          <w:rPr>
            <w:rFonts w:ascii="Arial" w:eastAsia="Arial" w:hAnsi="Arial" w:cs="Arial"/>
            <w:spacing w:val="-1"/>
            <w:sz w:val="20"/>
            <w:szCs w:val="20"/>
          </w:rPr>
          <w:delText xml:space="preserve"> </w:delText>
        </w:r>
        <w:r w:rsidDel="00B9344B">
          <w:rPr>
            <w:rFonts w:ascii="Arial" w:eastAsia="Arial" w:hAnsi="Arial" w:cs="Arial"/>
            <w:spacing w:val="2"/>
            <w:sz w:val="20"/>
            <w:szCs w:val="20"/>
          </w:rPr>
          <w:delText>b</w:delText>
        </w:r>
        <w:r w:rsidDel="00B9344B">
          <w:rPr>
            <w:rFonts w:ascii="Arial" w:eastAsia="Arial" w:hAnsi="Arial" w:cs="Arial"/>
            <w:sz w:val="20"/>
            <w:szCs w:val="20"/>
          </w:rPr>
          <w:delText xml:space="preserve">e </w:delText>
        </w:r>
        <w:r w:rsidDel="00B9344B">
          <w:rPr>
            <w:rFonts w:ascii="Arial" w:eastAsia="Arial" w:hAnsi="Arial" w:cs="Arial"/>
            <w:spacing w:val="2"/>
            <w:sz w:val="20"/>
            <w:szCs w:val="20"/>
          </w:rPr>
          <w:delText>m</w:delText>
        </w:r>
        <w:r w:rsidDel="00B9344B">
          <w:rPr>
            <w:rFonts w:ascii="Arial" w:eastAsia="Arial" w:hAnsi="Arial" w:cs="Arial"/>
            <w:sz w:val="20"/>
            <w:szCs w:val="20"/>
          </w:rPr>
          <w:delText>ade</w:delText>
        </w:r>
        <w:r w:rsidDel="00B9344B">
          <w:rPr>
            <w:rFonts w:ascii="Arial" w:eastAsia="Arial" w:hAnsi="Arial" w:cs="Arial"/>
            <w:spacing w:val="-1"/>
            <w:sz w:val="20"/>
            <w:szCs w:val="20"/>
          </w:rPr>
          <w:delText xml:space="preserve"> </w:delText>
        </w:r>
        <w:r w:rsidDel="00B9344B">
          <w:rPr>
            <w:rFonts w:ascii="Arial" w:eastAsia="Arial" w:hAnsi="Arial" w:cs="Arial"/>
            <w:sz w:val="20"/>
            <w:szCs w:val="20"/>
          </w:rPr>
          <w:delText>or</w:delText>
        </w:r>
        <w:r w:rsidDel="00B9344B">
          <w:rPr>
            <w:rFonts w:ascii="Arial" w:eastAsia="Arial" w:hAnsi="Arial" w:cs="Arial"/>
            <w:spacing w:val="1"/>
            <w:sz w:val="20"/>
            <w:szCs w:val="20"/>
          </w:rPr>
          <w:delText xml:space="preserve"> </w:delText>
        </w:r>
        <w:r w:rsidDel="00B9344B">
          <w:rPr>
            <w:rFonts w:ascii="Arial" w:eastAsia="Arial" w:hAnsi="Arial" w:cs="Arial"/>
            <w:spacing w:val="2"/>
            <w:sz w:val="20"/>
            <w:szCs w:val="20"/>
          </w:rPr>
          <w:delText>n</w:delText>
        </w:r>
        <w:r w:rsidDel="00B9344B">
          <w:rPr>
            <w:rFonts w:ascii="Arial" w:eastAsia="Arial" w:hAnsi="Arial" w:cs="Arial"/>
            <w:sz w:val="20"/>
            <w:szCs w:val="20"/>
          </w:rPr>
          <w:delText>ot.</w:delText>
        </w:r>
        <w:r w:rsidDel="00B9344B">
          <w:rPr>
            <w:rFonts w:ascii="Arial" w:eastAsia="Arial" w:hAnsi="Arial" w:cs="Arial"/>
            <w:spacing w:val="1"/>
            <w:sz w:val="20"/>
            <w:szCs w:val="20"/>
          </w:rPr>
          <w:delText xml:space="preserve"> T</w:delText>
        </w:r>
        <w:r w:rsidDel="00B9344B">
          <w:rPr>
            <w:rFonts w:ascii="Arial" w:eastAsia="Arial" w:hAnsi="Arial" w:cs="Arial"/>
            <w:sz w:val="20"/>
            <w:szCs w:val="20"/>
          </w:rPr>
          <w:delText>his</w:delText>
        </w:r>
        <w:r w:rsidDel="00B9344B">
          <w:rPr>
            <w:rFonts w:ascii="Arial" w:eastAsia="Arial" w:hAnsi="Arial" w:cs="Arial"/>
            <w:spacing w:val="-1"/>
            <w:sz w:val="20"/>
            <w:szCs w:val="20"/>
          </w:rPr>
          <w:delText xml:space="preserve"> </w:delText>
        </w:r>
        <w:r w:rsidDel="00B9344B">
          <w:rPr>
            <w:rFonts w:ascii="Arial" w:eastAsia="Arial" w:hAnsi="Arial" w:cs="Arial"/>
            <w:spacing w:val="2"/>
            <w:sz w:val="20"/>
            <w:szCs w:val="20"/>
          </w:rPr>
          <w:delText>d</w:delText>
        </w:r>
        <w:r w:rsidDel="00B9344B">
          <w:rPr>
            <w:rFonts w:ascii="Arial" w:eastAsia="Arial" w:hAnsi="Arial" w:cs="Arial"/>
            <w:sz w:val="20"/>
            <w:szCs w:val="20"/>
          </w:rPr>
          <w:delText>e</w:delText>
        </w:r>
        <w:r w:rsidDel="00B9344B">
          <w:rPr>
            <w:rFonts w:ascii="Arial" w:eastAsia="Arial" w:hAnsi="Arial" w:cs="Arial"/>
            <w:spacing w:val="1"/>
            <w:sz w:val="20"/>
            <w:szCs w:val="20"/>
          </w:rPr>
          <w:delText>c</w:delText>
        </w:r>
        <w:r w:rsidDel="00B9344B">
          <w:rPr>
            <w:rFonts w:ascii="Arial" w:eastAsia="Arial" w:hAnsi="Arial" w:cs="Arial"/>
            <w:spacing w:val="-1"/>
            <w:sz w:val="20"/>
            <w:szCs w:val="20"/>
          </w:rPr>
          <w:delText>i</w:delText>
        </w:r>
        <w:r w:rsidDel="00B9344B">
          <w:rPr>
            <w:rFonts w:ascii="Arial" w:eastAsia="Arial" w:hAnsi="Arial" w:cs="Arial"/>
            <w:spacing w:val="1"/>
            <w:sz w:val="20"/>
            <w:szCs w:val="20"/>
          </w:rPr>
          <w:delText>s</w:delText>
        </w:r>
        <w:r w:rsidDel="00B9344B">
          <w:rPr>
            <w:rFonts w:ascii="Arial" w:eastAsia="Arial" w:hAnsi="Arial" w:cs="Arial"/>
            <w:spacing w:val="-1"/>
            <w:sz w:val="20"/>
            <w:szCs w:val="20"/>
          </w:rPr>
          <w:delText>i</w:delText>
        </w:r>
        <w:r w:rsidDel="00B9344B">
          <w:rPr>
            <w:rFonts w:ascii="Arial" w:eastAsia="Arial" w:hAnsi="Arial" w:cs="Arial"/>
            <w:spacing w:val="2"/>
            <w:sz w:val="20"/>
            <w:szCs w:val="20"/>
          </w:rPr>
          <w:delText>o</w:delText>
        </w:r>
        <w:r w:rsidDel="00B9344B">
          <w:rPr>
            <w:rFonts w:ascii="Arial" w:eastAsia="Arial" w:hAnsi="Arial" w:cs="Arial"/>
            <w:sz w:val="20"/>
            <w:szCs w:val="20"/>
          </w:rPr>
          <w:delText>n wi</w:delText>
        </w:r>
        <w:r w:rsidDel="00B9344B">
          <w:rPr>
            <w:rFonts w:ascii="Arial" w:eastAsia="Arial" w:hAnsi="Arial" w:cs="Arial"/>
            <w:spacing w:val="1"/>
            <w:sz w:val="20"/>
            <w:szCs w:val="20"/>
          </w:rPr>
          <w:delText>l</w:delText>
        </w:r>
        <w:r w:rsidDel="00B9344B">
          <w:rPr>
            <w:rFonts w:ascii="Arial" w:eastAsia="Arial" w:hAnsi="Arial" w:cs="Arial"/>
            <w:sz w:val="20"/>
            <w:szCs w:val="20"/>
          </w:rPr>
          <w:delText>l</w:delText>
        </w:r>
        <w:r w:rsidDel="00B9344B">
          <w:rPr>
            <w:rFonts w:ascii="Arial" w:eastAsia="Arial" w:hAnsi="Arial" w:cs="Arial"/>
            <w:spacing w:val="-4"/>
            <w:sz w:val="20"/>
            <w:szCs w:val="20"/>
          </w:rPr>
          <w:delText xml:space="preserve"> </w:delText>
        </w:r>
        <w:r w:rsidDel="00B9344B">
          <w:rPr>
            <w:rFonts w:ascii="Arial" w:eastAsia="Arial" w:hAnsi="Arial" w:cs="Arial"/>
            <w:spacing w:val="1"/>
            <w:sz w:val="20"/>
            <w:szCs w:val="20"/>
          </w:rPr>
          <w:delText>r</w:delText>
        </w:r>
        <w:r w:rsidDel="00B9344B">
          <w:rPr>
            <w:rFonts w:ascii="Arial" w:eastAsia="Arial" w:hAnsi="Arial" w:cs="Arial"/>
            <w:spacing w:val="2"/>
            <w:sz w:val="20"/>
            <w:szCs w:val="20"/>
          </w:rPr>
          <w:delText>e</w:delText>
        </w:r>
        <w:r w:rsidDel="00B9344B">
          <w:rPr>
            <w:rFonts w:ascii="Arial" w:eastAsia="Arial" w:hAnsi="Arial" w:cs="Arial"/>
            <w:sz w:val="20"/>
            <w:szCs w:val="20"/>
          </w:rPr>
          <w:delText>su</w:delText>
        </w:r>
        <w:r w:rsidDel="00B9344B">
          <w:rPr>
            <w:rFonts w:ascii="Arial" w:eastAsia="Arial" w:hAnsi="Arial" w:cs="Arial"/>
            <w:spacing w:val="1"/>
            <w:sz w:val="20"/>
            <w:szCs w:val="20"/>
          </w:rPr>
          <w:delText>l</w:delText>
        </w:r>
        <w:r w:rsidDel="00B9344B">
          <w:rPr>
            <w:rFonts w:ascii="Arial" w:eastAsia="Arial" w:hAnsi="Arial" w:cs="Arial"/>
            <w:sz w:val="20"/>
            <w:szCs w:val="20"/>
          </w:rPr>
          <w:delText>t</w:delText>
        </w:r>
        <w:r w:rsidDel="00B9344B">
          <w:rPr>
            <w:rFonts w:ascii="Arial" w:eastAsia="Arial" w:hAnsi="Arial" w:cs="Arial"/>
            <w:spacing w:val="-5"/>
            <w:sz w:val="20"/>
            <w:szCs w:val="20"/>
          </w:rPr>
          <w:delText xml:space="preserve"> </w:delText>
        </w:r>
        <w:r w:rsidDel="00B9344B">
          <w:rPr>
            <w:rFonts w:ascii="Arial" w:eastAsia="Arial" w:hAnsi="Arial" w:cs="Arial"/>
            <w:spacing w:val="1"/>
            <w:sz w:val="20"/>
            <w:szCs w:val="20"/>
          </w:rPr>
          <w:delText>i</w:delText>
        </w:r>
        <w:r w:rsidDel="00B9344B">
          <w:rPr>
            <w:rFonts w:ascii="Arial" w:eastAsia="Arial" w:hAnsi="Arial" w:cs="Arial"/>
            <w:sz w:val="20"/>
            <w:szCs w:val="20"/>
          </w:rPr>
          <w:delText>n</w:delText>
        </w:r>
        <w:r w:rsidDel="00B9344B">
          <w:rPr>
            <w:rFonts w:ascii="Arial" w:eastAsia="Arial" w:hAnsi="Arial" w:cs="Arial"/>
            <w:spacing w:val="-3"/>
            <w:sz w:val="20"/>
            <w:szCs w:val="20"/>
          </w:rPr>
          <w:delText xml:space="preserve"> </w:delText>
        </w:r>
        <w:r w:rsidDel="00B9344B">
          <w:rPr>
            <w:rFonts w:ascii="Arial" w:eastAsia="Arial" w:hAnsi="Arial" w:cs="Arial"/>
            <w:spacing w:val="2"/>
            <w:sz w:val="20"/>
            <w:szCs w:val="20"/>
          </w:rPr>
          <w:delText>o</w:delText>
        </w:r>
        <w:r w:rsidDel="00B9344B">
          <w:rPr>
            <w:rFonts w:ascii="Arial" w:eastAsia="Arial" w:hAnsi="Arial" w:cs="Arial"/>
            <w:sz w:val="20"/>
            <w:szCs w:val="20"/>
          </w:rPr>
          <w:delText>ne</w:delText>
        </w:r>
        <w:r w:rsidDel="00B9344B">
          <w:rPr>
            <w:rFonts w:ascii="Arial" w:eastAsia="Arial" w:hAnsi="Arial" w:cs="Arial"/>
            <w:spacing w:val="-4"/>
            <w:sz w:val="20"/>
            <w:szCs w:val="20"/>
          </w:rPr>
          <w:delText xml:space="preserve"> </w:delText>
        </w:r>
        <w:r w:rsidDel="00B9344B">
          <w:rPr>
            <w:rFonts w:ascii="Arial" w:eastAsia="Arial" w:hAnsi="Arial" w:cs="Arial"/>
            <w:spacing w:val="2"/>
            <w:sz w:val="20"/>
            <w:szCs w:val="20"/>
          </w:rPr>
          <w:delText>o</w:delText>
        </w:r>
        <w:r w:rsidDel="00B9344B">
          <w:rPr>
            <w:rFonts w:ascii="Arial" w:eastAsia="Arial" w:hAnsi="Arial" w:cs="Arial"/>
            <w:sz w:val="20"/>
            <w:szCs w:val="20"/>
          </w:rPr>
          <w:delText>f</w:delText>
        </w:r>
        <w:r w:rsidDel="00B9344B">
          <w:rPr>
            <w:rFonts w:ascii="Arial" w:eastAsia="Arial" w:hAnsi="Arial" w:cs="Arial"/>
            <w:spacing w:val="-2"/>
            <w:sz w:val="20"/>
            <w:szCs w:val="20"/>
          </w:rPr>
          <w:delText xml:space="preserve"> </w:delText>
        </w:r>
        <w:r w:rsidDel="00B9344B">
          <w:rPr>
            <w:rFonts w:ascii="Arial" w:eastAsia="Arial" w:hAnsi="Arial" w:cs="Arial"/>
            <w:sz w:val="20"/>
            <w:szCs w:val="20"/>
          </w:rPr>
          <w:delText>the</w:delText>
        </w:r>
        <w:r w:rsidDel="00B9344B">
          <w:rPr>
            <w:rFonts w:ascii="Arial" w:eastAsia="Arial" w:hAnsi="Arial" w:cs="Arial"/>
            <w:spacing w:val="-1"/>
            <w:sz w:val="20"/>
            <w:szCs w:val="20"/>
          </w:rPr>
          <w:delText xml:space="preserve"> </w:delText>
        </w:r>
        <w:r w:rsidDel="00B9344B">
          <w:rPr>
            <w:rFonts w:ascii="Arial" w:eastAsia="Arial" w:hAnsi="Arial" w:cs="Arial"/>
            <w:sz w:val="20"/>
            <w:szCs w:val="20"/>
          </w:rPr>
          <w:delText>fo</w:delText>
        </w:r>
        <w:r w:rsidDel="00B9344B">
          <w:rPr>
            <w:rFonts w:ascii="Arial" w:eastAsia="Arial" w:hAnsi="Arial" w:cs="Arial"/>
            <w:spacing w:val="1"/>
            <w:sz w:val="20"/>
            <w:szCs w:val="20"/>
          </w:rPr>
          <w:delText>l</w:delText>
        </w:r>
        <w:r w:rsidDel="00B9344B">
          <w:rPr>
            <w:rFonts w:ascii="Arial" w:eastAsia="Arial" w:hAnsi="Arial" w:cs="Arial"/>
            <w:spacing w:val="-1"/>
            <w:sz w:val="20"/>
            <w:szCs w:val="20"/>
          </w:rPr>
          <w:delText>l</w:delText>
        </w:r>
        <w:r w:rsidDel="00B9344B">
          <w:rPr>
            <w:rFonts w:ascii="Arial" w:eastAsia="Arial" w:hAnsi="Arial" w:cs="Arial"/>
            <w:spacing w:val="2"/>
            <w:sz w:val="20"/>
            <w:szCs w:val="20"/>
          </w:rPr>
          <w:delText>o</w:delText>
        </w:r>
        <w:r w:rsidDel="00B9344B">
          <w:rPr>
            <w:rFonts w:ascii="Arial" w:eastAsia="Arial" w:hAnsi="Arial" w:cs="Arial"/>
            <w:sz w:val="20"/>
            <w:szCs w:val="20"/>
          </w:rPr>
          <w:delText>wi</w:delText>
        </w:r>
        <w:r w:rsidDel="00B9344B">
          <w:rPr>
            <w:rFonts w:ascii="Arial" w:eastAsia="Arial" w:hAnsi="Arial" w:cs="Arial"/>
            <w:spacing w:val="2"/>
            <w:sz w:val="20"/>
            <w:szCs w:val="20"/>
          </w:rPr>
          <w:delText>n</w:delText>
        </w:r>
        <w:r w:rsidDel="00B9344B">
          <w:rPr>
            <w:rFonts w:ascii="Arial" w:eastAsia="Arial" w:hAnsi="Arial" w:cs="Arial"/>
            <w:sz w:val="20"/>
            <w:szCs w:val="20"/>
          </w:rPr>
          <w:delText>g</w:delText>
        </w:r>
        <w:r w:rsidDel="00B9344B">
          <w:rPr>
            <w:rFonts w:ascii="Arial" w:eastAsia="Arial" w:hAnsi="Arial" w:cs="Arial"/>
            <w:spacing w:val="-9"/>
            <w:sz w:val="20"/>
            <w:szCs w:val="20"/>
          </w:rPr>
          <w:delText xml:space="preserve"> </w:delText>
        </w:r>
        <w:r w:rsidDel="00B9344B">
          <w:rPr>
            <w:rFonts w:ascii="Arial" w:eastAsia="Arial" w:hAnsi="Arial" w:cs="Arial"/>
            <w:sz w:val="20"/>
            <w:szCs w:val="20"/>
          </w:rPr>
          <w:delText>a</w:delText>
        </w:r>
        <w:r w:rsidDel="00B9344B">
          <w:rPr>
            <w:rFonts w:ascii="Arial" w:eastAsia="Arial" w:hAnsi="Arial" w:cs="Arial"/>
            <w:spacing w:val="1"/>
            <w:sz w:val="20"/>
            <w:szCs w:val="20"/>
          </w:rPr>
          <w:delText>c</w:delText>
        </w:r>
        <w:r w:rsidDel="00B9344B">
          <w:rPr>
            <w:rFonts w:ascii="Arial" w:eastAsia="Arial" w:hAnsi="Arial" w:cs="Arial"/>
            <w:sz w:val="20"/>
            <w:szCs w:val="20"/>
          </w:rPr>
          <w:delText>t</w:delText>
        </w:r>
        <w:r w:rsidDel="00B9344B">
          <w:rPr>
            <w:rFonts w:ascii="Arial" w:eastAsia="Arial" w:hAnsi="Arial" w:cs="Arial"/>
            <w:spacing w:val="1"/>
            <w:sz w:val="20"/>
            <w:szCs w:val="20"/>
          </w:rPr>
          <w:delText>i</w:delText>
        </w:r>
        <w:r w:rsidDel="00B9344B">
          <w:rPr>
            <w:rFonts w:ascii="Arial" w:eastAsia="Arial" w:hAnsi="Arial" w:cs="Arial"/>
            <w:sz w:val="20"/>
            <w:szCs w:val="20"/>
          </w:rPr>
          <w:delText>on</w:delText>
        </w:r>
        <w:r w:rsidDel="00B9344B">
          <w:rPr>
            <w:rFonts w:ascii="Arial" w:eastAsia="Arial" w:hAnsi="Arial" w:cs="Arial"/>
            <w:spacing w:val="1"/>
            <w:sz w:val="20"/>
            <w:szCs w:val="20"/>
          </w:rPr>
          <w:delText>s</w:delText>
        </w:r>
        <w:r w:rsidDel="00B9344B">
          <w:rPr>
            <w:rFonts w:ascii="Arial" w:eastAsia="Arial" w:hAnsi="Arial" w:cs="Arial"/>
            <w:sz w:val="20"/>
            <w:szCs w:val="20"/>
          </w:rPr>
          <w:delText>:</w:delText>
        </w:r>
      </w:del>
    </w:p>
    <w:p w:rsidR="00E40C26" w:rsidDel="00B9344B" w:rsidRDefault="00E40C26">
      <w:pPr>
        <w:spacing w:after="0" w:line="250" w:lineRule="auto"/>
        <w:ind w:left="1300" w:right="48"/>
        <w:jc w:val="both"/>
        <w:rPr>
          <w:del w:id="229" w:author="Ralf de Marino" w:date="2012-11-16T11:47:00Z"/>
          <w:sz w:val="24"/>
          <w:szCs w:val="24"/>
        </w:rPr>
        <w:pPrChange w:id="230" w:author="Ralf de Marino" w:date="2012-11-16T11:47:00Z">
          <w:pPr>
            <w:spacing w:after="0" w:line="240" w:lineRule="exact"/>
          </w:pPr>
        </w:pPrChange>
      </w:pPr>
    </w:p>
    <w:p w:rsidR="00E40C26" w:rsidDel="00B9344B" w:rsidRDefault="004E5333">
      <w:pPr>
        <w:spacing w:after="0" w:line="250" w:lineRule="auto"/>
        <w:ind w:left="1725" w:right="46" w:hanging="425"/>
        <w:rPr>
          <w:del w:id="231" w:author="Ralf de Marino" w:date="2012-11-16T11:47:00Z"/>
          <w:rFonts w:ascii="Arial" w:eastAsia="Arial" w:hAnsi="Arial" w:cs="Arial"/>
          <w:sz w:val="20"/>
          <w:szCs w:val="20"/>
        </w:rPr>
      </w:pPr>
      <w:del w:id="232" w:author="Ralf de Marino" w:date="2012-11-16T11:47:00Z">
        <w:r w:rsidDel="00B9344B">
          <w:rPr>
            <w:rFonts w:ascii="Arial" w:eastAsia="Arial" w:hAnsi="Arial" w:cs="Arial"/>
            <w:spacing w:val="-1"/>
            <w:sz w:val="20"/>
            <w:szCs w:val="20"/>
          </w:rPr>
          <w:delText>(</w:delText>
        </w:r>
        <w:r w:rsidDel="00B9344B">
          <w:rPr>
            <w:rFonts w:ascii="Arial" w:eastAsia="Arial" w:hAnsi="Arial" w:cs="Arial"/>
            <w:spacing w:val="2"/>
            <w:sz w:val="20"/>
            <w:szCs w:val="20"/>
          </w:rPr>
          <w:delText>a</w:delText>
        </w:r>
        <w:r w:rsidDel="00B9344B">
          <w:rPr>
            <w:rFonts w:ascii="Arial" w:eastAsia="Arial" w:hAnsi="Arial" w:cs="Arial"/>
            <w:sz w:val="20"/>
            <w:szCs w:val="20"/>
          </w:rPr>
          <w:delText xml:space="preserve">)  </w:delText>
        </w:r>
        <w:r w:rsidDel="00B9344B">
          <w:rPr>
            <w:rFonts w:ascii="Arial" w:eastAsia="Arial" w:hAnsi="Arial" w:cs="Arial"/>
            <w:spacing w:val="12"/>
            <w:sz w:val="20"/>
            <w:szCs w:val="20"/>
          </w:rPr>
          <w:delText xml:space="preserve"> </w:delText>
        </w:r>
        <w:r w:rsidDel="00B9344B">
          <w:rPr>
            <w:rFonts w:ascii="Arial" w:eastAsia="Arial" w:hAnsi="Arial" w:cs="Arial"/>
            <w:sz w:val="20"/>
            <w:szCs w:val="20"/>
          </w:rPr>
          <w:delText xml:space="preserve">If </w:delText>
        </w:r>
        <w:r w:rsidDel="00B9344B">
          <w:rPr>
            <w:rFonts w:ascii="Arial" w:eastAsia="Arial" w:hAnsi="Arial" w:cs="Arial"/>
            <w:spacing w:val="3"/>
            <w:sz w:val="20"/>
            <w:szCs w:val="20"/>
          </w:rPr>
          <w:delText xml:space="preserve"> </w:delText>
        </w:r>
        <w:r w:rsidDel="00B9344B">
          <w:rPr>
            <w:rFonts w:ascii="Arial" w:eastAsia="Arial" w:hAnsi="Arial" w:cs="Arial"/>
            <w:spacing w:val="2"/>
            <w:sz w:val="20"/>
            <w:szCs w:val="20"/>
          </w:rPr>
          <w:delText>q</w:delText>
        </w:r>
        <w:r w:rsidDel="00B9344B">
          <w:rPr>
            <w:rFonts w:ascii="Arial" w:eastAsia="Arial" w:hAnsi="Arial" w:cs="Arial"/>
            <w:sz w:val="20"/>
            <w:szCs w:val="20"/>
          </w:rPr>
          <w:delText>ua</w:delText>
        </w:r>
        <w:r w:rsidDel="00B9344B">
          <w:rPr>
            <w:rFonts w:ascii="Arial" w:eastAsia="Arial" w:hAnsi="Arial" w:cs="Arial"/>
            <w:spacing w:val="1"/>
            <w:sz w:val="20"/>
            <w:szCs w:val="20"/>
          </w:rPr>
          <w:delText>l</w:delText>
        </w:r>
        <w:r w:rsidDel="00B9344B">
          <w:rPr>
            <w:rFonts w:ascii="Arial" w:eastAsia="Arial" w:hAnsi="Arial" w:cs="Arial"/>
            <w:sz w:val="20"/>
            <w:szCs w:val="20"/>
          </w:rPr>
          <w:delText>if</w:delText>
        </w:r>
        <w:r w:rsidDel="00B9344B">
          <w:rPr>
            <w:rFonts w:ascii="Arial" w:eastAsia="Arial" w:hAnsi="Arial" w:cs="Arial"/>
            <w:spacing w:val="1"/>
            <w:sz w:val="20"/>
            <w:szCs w:val="20"/>
          </w:rPr>
          <w:delText>ic</w:delText>
        </w:r>
        <w:r w:rsidDel="00B9344B">
          <w:rPr>
            <w:rFonts w:ascii="Arial" w:eastAsia="Arial" w:hAnsi="Arial" w:cs="Arial"/>
            <w:sz w:val="20"/>
            <w:szCs w:val="20"/>
          </w:rPr>
          <w:delText>ati</w:delText>
        </w:r>
        <w:r w:rsidDel="00B9344B">
          <w:rPr>
            <w:rFonts w:ascii="Arial" w:eastAsia="Arial" w:hAnsi="Arial" w:cs="Arial"/>
            <w:spacing w:val="2"/>
            <w:sz w:val="20"/>
            <w:szCs w:val="20"/>
          </w:rPr>
          <w:delText>o</w:delText>
        </w:r>
        <w:r w:rsidDel="00B9344B">
          <w:rPr>
            <w:rFonts w:ascii="Arial" w:eastAsia="Arial" w:hAnsi="Arial" w:cs="Arial"/>
            <w:sz w:val="20"/>
            <w:szCs w:val="20"/>
          </w:rPr>
          <w:delText>n</w:delText>
        </w:r>
        <w:r w:rsidDel="00B9344B">
          <w:rPr>
            <w:rFonts w:ascii="Arial" w:eastAsia="Arial" w:hAnsi="Arial" w:cs="Arial"/>
            <w:spacing w:val="49"/>
            <w:sz w:val="20"/>
            <w:szCs w:val="20"/>
          </w:rPr>
          <w:delText xml:space="preserve"> </w:delText>
        </w:r>
        <w:r w:rsidDel="00B9344B">
          <w:rPr>
            <w:rFonts w:ascii="Arial" w:eastAsia="Arial" w:hAnsi="Arial" w:cs="Arial"/>
            <w:spacing w:val="1"/>
            <w:sz w:val="20"/>
            <w:szCs w:val="20"/>
          </w:rPr>
          <w:delText>i</w:delText>
        </w:r>
        <w:r w:rsidDel="00B9344B">
          <w:rPr>
            <w:rFonts w:ascii="Arial" w:eastAsia="Arial" w:hAnsi="Arial" w:cs="Arial"/>
            <w:sz w:val="20"/>
            <w:szCs w:val="20"/>
          </w:rPr>
          <w:delText xml:space="preserve">s </w:delText>
        </w:r>
        <w:r w:rsidDel="00B9344B">
          <w:rPr>
            <w:rFonts w:ascii="Arial" w:eastAsia="Arial" w:hAnsi="Arial" w:cs="Arial"/>
            <w:spacing w:val="2"/>
            <w:sz w:val="20"/>
            <w:szCs w:val="20"/>
          </w:rPr>
          <w:delText xml:space="preserve"> t</w:delText>
        </w:r>
        <w:r w:rsidDel="00B9344B">
          <w:rPr>
            <w:rFonts w:ascii="Arial" w:eastAsia="Arial" w:hAnsi="Arial" w:cs="Arial"/>
            <w:sz w:val="20"/>
            <w:szCs w:val="20"/>
          </w:rPr>
          <w:delText xml:space="preserve">o </w:delText>
        </w:r>
        <w:r w:rsidDel="00B9344B">
          <w:rPr>
            <w:rFonts w:ascii="Arial" w:eastAsia="Arial" w:hAnsi="Arial" w:cs="Arial"/>
            <w:spacing w:val="2"/>
            <w:sz w:val="20"/>
            <w:szCs w:val="20"/>
          </w:rPr>
          <w:delText xml:space="preserve"> </w:delText>
        </w:r>
        <w:r w:rsidDel="00B9344B">
          <w:rPr>
            <w:rFonts w:ascii="Arial" w:eastAsia="Arial" w:hAnsi="Arial" w:cs="Arial"/>
            <w:sz w:val="20"/>
            <w:szCs w:val="20"/>
          </w:rPr>
          <w:delText xml:space="preserve">be </w:delText>
        </w:r>
        <w:r w:rsidDel="00B9344B">
          <w:rPr>
            <w:rFonts w:ascii="Arial" w:eastAsia="Arial" w:hAnsi="Arial" w:cs="Arial"/>
            <w:spacing w:val="4"/>
            <w:sz w:val="20"/>
            <w:szCs w:val="20"/>
          </w:rPr>
          <w:delText xml:space="preserve"> </w:delText>
        </w:r>
        <w:r w:rsidDel="00B9344B">
          <w:rPr>
            <w:rFonts w:ascii="Arial" w:eastAsia="Arial" w:hAnsi="Arial" w:cs="Arial"/>
            <w:sz w:val="20"/>
            <w:szCs w:val="20"/>
          </w:rPr>
          <w:delText>m</w:delText>
        </w:r>
        <w:r w:rsidDel="00B9344B">
          <w:rPr>
            <w:rFonts w:ascii="Arial" w:eastAsia="Arial" w:hAnsi="Arial" w:cs="Arial"/>
            <w:spacing w:val="2"/>
            <w:sz w:val="20"/>
            <w:szCs w:val="20"/>
          </w:rPr>
          <w:delText>a</w:delText>
        </w:r>
        <w:r w:rsidDel="00B9344B">
          <w:rPr>
            <w:rFonts w:ascii="Arial" w:eastAsia="Arial" w:hAnsi="Arial" w:cs="Arial"/>
            <w:sz w:val="20"/>
            <w:szCs w:val="20"/>
          </w:rPr>
          <w:delText>in</w:delText>
        </w:r>
        <w:r w:rsidDel="00B9344B">
          <w:rPr>
            <w:rFonts w:ascii="Arial" w:eastAsia="Arial" w:hAnsi="Arial" w:cs="Arial"/>
            <w:spacing w:val="2"/>
            <w:sz w:val="20"/>
            <w:szCs w:val="20"/>
          </w:rPr>
          <w:delText>t</w:delText>
        </w:r>
        <w:r w:rsidDel="00B9344B">
          <w:rPr>
            <w:rFonts w:ascii="Arial" w:eastAsia="Arial" w:hAnsi="Arial" w:cs="Arial"/>
            <w:sz w:val="20"/>
            <w:szCs w:val="20"/>
          </w:rPr>
          <w:delText>ai</w:delText>
        </w:r>
        <w:r w:rsidDel="00B9344B">
          <w:rPr>
            <w:rFonts w:ascii="Arial" w:eastAsia="Arial" w:hAnsi="Arial" w:cs="Arial"/>
            <w:spacing w:val="2"/>
            <w:sz w:val="20"/>
            <w:szCs w:val="20"/>
          </w:rPr>
          <w:delText>n</w:delText>
        </w:r>
        <w:r w:rsidDel="00B9344B">
          <w:rPr>
            <w:rFonts w:ascii="Arial" w:eastAsia="Arial" w:hAnsi="Arial" w:cs="Arial"/>
            <w:sz w:val="20"/>
            <w:szCs w:val="20"/>
          </w:rPr>
          <w:delText>ed,</w:delText>
        </w:r>
        <w:r w:rsidDel="00B9344B">
          <w:rPr>
            <w:rFonts w:ascii="Arial" w:eastAsia="Arial" w:hAnsi="Arial" w:cs="Arial"/>
            <w:spacing w:val="51"/>
            <w:sz w:val="20"/>
            <w:szCs w:val="20"/>
          </w:rPr>
          <w:delText xml:space="preserve"> </w:delText>
        </w:r>
        <w:r w:rsidDel="00B9344B">
          <w:rPr>
            <w:rFonts w:ascii="Arial" w:eastAsia="Arial" w:hAnsi="Arial" w:cs="Arial"/>
            <w:sz w:val="20"/>
            <w:szCs w:val="20"/>
          </w:rPr>
          <w:delText xml:space="preserve">a </w:delText>
        </w:r>
        <w:r w:rsidDel="00B9344B">
          <w:rPr>
            <w:rFonts w:ascii="Arial" w:eastAsia="Arial" w:hAnsi="Arial" w:cs="Arial"/>
            <w:spacing w:val="3"/>
            <w:sz w:val="20"/>
            <w:szCs w:val="20"/>
          </w:rPr>
          <w:delText xml:space="preserve"> </w:delText>
        </w:r>
        <w:r w:rsidDel="00B9344B">
          <w:rPr>
            <w:rFonts w:ascii="Arial" w:eastAsia="Arial" w:hAnsi="Arial" w:cs="Arial"/>
            <w:spacing w:val="1"/>
            <w:sz w:val="20"/>
            <w:szCs w:val="20"/>
          </w:rPr>
          <w:delText>s</w:delText>
        </w:r>
        <w:r w:rsidDel="00B9344B">
          <w:rPr>
            <w:rFonts w:ascii="Arial" w:eastAsia="Arial" w:hAnsi="Arial" w:cs="Arial"/>
            <w:sz w:val="20"/>
            <w:szCs w:val="20"/>
          </w:rPr>
          <w:delText>tat</w:delText>
        </w:r>
        <w:r w:rsidDel="00B9344B">
          <w:rPr>
            <w:rFonts w:ascii="Arial" w:eastAsia="Arial" w:hAnsi="Arial" w:cs="Arial"/>
            <w:spacing w:val="2"/>
            <w:sz w:val="20"/>
            <w:szCs w:val="20"/>
          </w:rPr>
          <w:delText>e</w:delText>
        </w:r>
        <w:r w:rsidDel="00B9344B">
          <w:rPr>
            <w:rFonts w:ascii="Arial" w:eastAsia="Arial" w:hAnsi="Arial" w:cs="Arial"/>
            <w:sz w:val="20"/>
            <w:szCs w:val="20"/>
          </w:rPr>
          <w:delText>me</w:delText>
        </w:r>
        <w:r w:rsidDel="00B9344B">
          <w:rPr>
            <w:rFonts w:ascii="Arial" w:eastAsia="Arial" w:hAnsi="Arial" w:cs="Arial"/>
            <w:spacing w:val="2"/>
            <w:sz w:val="20"/>
            <w:szCs w:val="20"/>
          </w:rPr>
          <w:delText>n</w:delText>
        </w:r>
        <w:r w:rsidDel="00B9344B">
          <w:rPr>
            <w:rFonts w:ascii="Arial" w:eastAsia="Arial" w:hAnsi="Arial" w:cs="Arial"/>
            <w:sz w:val="20"/>
            <w:szCs w:val="20"/>
          </w:rPr>
          <w:delText>t</w:delText>
        </w:r>
        <w:r w:rsidDel="00B9344B">
          <w:rPr>
            <w:rFonts w:ascii="Arial" w:eastAsia="Arial" w:hAnsi="Arial" w:cs="Arial"/>
            <w:spacing w:val="51"/>
            <w:sz w:val="20"/>
            <w:szCs w:val="20"/>
          </w:rPr>
          <w:delText xml:space="preserve"> </w:delText>
        </w:r>
        <w:r w:rsidDel="00B9344B">
          <w:rPr>
            <w:rFonts w:ascii="Arial" w:eastAsia="Arial" w:hAnsi="Arial" w:cs="Arial"/>
            <w:sz w:val="20"/>
            <w:szCs w:val="20"/>
          </w:rPr>
          <w:delText>s</w:delText>
        </w:r>
        <w:r w:rsidDel="00B9344B">
          <w:rPr>
            <w:rFonts w:ascii="Arial" w:eastAsia="Arial" w:hAnsi="Arial" w:cs="Arial"/>
            <w:spacing w:val="2"/>
            <w:sz w:val="20"/>
            <w:szCs w:val="20"/>
          </w:rPr>
          <w:delText>h</w:delText>
        </w:r>
        <w:r w:rsidDel="00B9344B">
          <w:rPr>
            <w:rFonts w:ascii="Arial" w:eastAsia="Arial" w:hAnsi="Arial" w:cs="Arial"/>
            <w:sz w:val="20"/>
            <w:szCs w:val="20"/>
          </w:rPr>
          <w:delText>a</w:delText>
        </w:r>
        <w:r w:rsidDel="00B9344B">
          <w:rPr>
            <w:rFonts w:ascii="Arial" w:eastAsia="Arial" w:hAnsi="Arial" w:cs="Arial"/>
            <w:spacing w:val="1"/>
            <w:sz w:val="20"/>
            <w:szCs w:val="20"/>
          </w:rPr>
          <w:delText>l</w:delText>
        </w:r>
        <w:r w:rsidDel="00B9344B">
          <w:rPr>
            <w:rFonts w:ascii="Arial" w:eastAsia="Arial" w:hAnsi="Arial" w:cs="Arial"/>
            <w:sz w:val="20"/>
            <w:szCs w:val="20"/>
          </w:rPr>
          <w:delText>l</w:delText>
        </w:r>
        <w:r w:rsidDel="00B9344B">
          <w:rPr>
            <w:rFonts w:ascii="Arial" w:eastAsia="Arial" w:hAnsi="Arial" w:cs="Arial"/>
            <w:spacing w:val="55"/>
            <w:sz w:val="20"/>
            <w:szCs w:val="20"/>
          </w:rPr>
          <w:delText xml:space="preserve"> </w:delText>
        </w:r>
        <w:r w:rsidDel="00B9344B">
          <w:rPr>
            <w:rFonts w:ascii="Arial" w:eastAsia="Arial" w:hAnsi="Arial" w:cs="Arial"/>
            <w:spacing w:val="2"/>
            <w:sz w:val="20"/>
            <w:szCs w:val="20"/>
          </w:rPr>
          <w:delText>b</w:delText>
        </w:r>
        <w:r w:rsidDel="00B9344B">
          <w:rPr>
            <w:rFonts w:ascii="Arial" w:eastAsia="Arial" w:hAnsi="Arial" w:cs="Arial"/>
            <w:sz w:val="20"/>
            <w:szCs w:val="20"/>
          </w:rPr>
          <w:delText xml:space="preserve">e </w:delText>
        </w:r>
        <w:r w:rsidDel="00B9344B">
          <w:rPr>
            <w:rFonts w:ascii="Arial" w:eastAsia="Arial" w:hAnsi="Arial" w:cs="Arial"/>
            <w:spacing w:val="2"/>
            <w:sz w:val="20"/>
            <w:szCs w:val="20"/>
          </w:rPr>
          <w:delText xml:space="preserve"> </w:delText>
        </w:r>
        <w:r w:rsidDel="00B9344B">
          <w:rPr>
            <w:rFonts w:ascii="Arial" w:eastAsia="Arial" w:hAnsi="Arial" w:cs="Arial"/>
            <w:sz w:val="20"/>
            <w:szCs w:val="20"/>
          </w:rPr>
          <w:delText>a</w:delText>
        </w:r>
        <w:r w:rsidDel="00B9344B">
          <w:rPr>
            <w:rFonts w:ascii="Arial" w:eastAsia="Arial" w:hAnsi="Arial" w:cs="Arial"/>
            <w:spacing w:val="2"/>
            <w:sz w:val="20"/>
            <w:szCs w:val="20"/>
          </w:rPr>
          <w:delText>d</w:delText>
        </w:r>
        <w:r w:rsidDel="00B9344B">
          <w:rPr>
            <w:rFonts w:ascii="Arial" w:eastAsia="Arial" w:hAnsi="Arial" w:cs="Arial"/>
            <w:sz w:val="20"/>
            <w:szCs w:val="20"/>
          </w:rPr>
          <w:delText xml:space="preserve">ded  to </w:delText>
        </w:r>
        <w:r w:rsidDel="00B9344B">
          <w:rPr>
            <w:rFonts w:ascii="Arial" w:eastAsia="Arial" w:hAnsi="Arial" w:cs="Arial"/>
            <w:spacing w:val="2"/>
            <w:sz w:val="20"/>
            <w:szCs w:val="20"/>
          </w:rPr>
          <w:delText xml:space="preserve"> </w:delText>
        </w:r>
        <w:r w:rsidDel="00B9344B">
          <w:rPr>
            <w:rFonts w:ascii="Arial" w:eastAsia="Arial" w:hAnsi="Arial" w:cs="Arial"/>
            <w:sz w:val="20"/>
            <w:szCs w:val="20"/>
          </w:rPr>
          <w:delText>t</w:delText>
        </w:r>
        <w:r w:rsidDel="00B9344B">
          <w:rPr>
            <w:rFonts w:ascii="Arial" w:eastAsia="Arial" w:hAnsi="Arial" w:cs="Arial"/>
            <w:spacing w:val="2"/>
            <w:sz w:val="20"/>
            <w:szCs w:val="20"/>
          </w:rPr>
          <w:delText>h</w:delText>
        </w:r>
        <w:r w:rsidDel="00B9344B">
          <w:rPr>
            <w:rFonts w:ascii="Arial" w:eastAsia="Arial" w:hAnsi="Arial" w:cs="Arial"/>
            <w:sz w:val="20"/>
            <w:szCs w:val="20"/>
          </w:rPr>
          <w:delText xml:space="preserve">e </w:delText>
        </w:r>
      </w:del>
      <w:del w:id="233" w:author="Ralf de Marino" w:date="2012-11-16T11:46:00Z">
        <w:r w:rsidDel="00B9344B">
          <w:rPr>
            <w:rFonts w:ascii="Arial" w:eastAsia="Arial" w:hAnsi="Arial" w:cs="Arial"/>
            <w:spacing w:val="1"/>
            <w:sz w:val="20"/>
            <w:szCs w:val="20"/>
          </w:rPr>
          <w:delText xml:space="preserve"> </w:delText>
        </w:r>
      </w:del>
      <w:del w:id="234" w:author="Ralf de Marino" w:date="2012-11-16T11:47:00Z">
        <w:r w:rsidDel="00B9344B">
          <w:rPr>
            <w:rFonts w:ascii="Arial" w:eastAsia="Arial" w:hAnsi="Arial" w:cs="Arial"/>
            <w:spacing w:val="1"/>
            <w:sz w:val="20"/>
            <w:szCs w:val="20"/>
          </w:rPr>
          <w:delText>Q</w:delText>
        </w:r>
        <w:r w:rsidDel="00B9344B">
          <w:rPr>
            <w:rFonts w:ascii="Arial" w:eastAsia="Arial" w:hAnsi="Arial" w:cs="Arial"/>
            <w:spacing w:val="2"/>
            <w:sz w:val="20"/>
            <w:szCs w:val="20"/>
          </w:rPr>
          <w:delText>P</w:delText>
        </w:r>
        <w:r w:rsidDel="00B9344B">
          <w:rPr>
            <w:rFonts w:ascii="Arial" w:eastAsia="Arial" w:hAnsi="Arial" w:cs="Arial"/>
            <w:sz w:val="20"/>
            <w:szCs w:val="20"/>
          </w:rPr>
          <w:delText>L</w:delText>
        </w:r>
        <w:r w:rsidDel="00B9344B">
          <w:rPr>
            <w:rFonts w:ascii="Arial" w:eastAsia="Arial" w:hAnsi="Arial" w:cs="Arial"/>
            <w:spacing w:val="56"/>
            <w:sz w:val="20"/>
            <w:szCs w:val="20"/>
          </w:rPr>
          <w:delText xml:space="preserve"> </w:delText>
        </w:r>
        <w:r w:rsidDel="00B9344B">
          <w:rPr>
            <w:rFonts w:ascii="Arial" w:eastAsia="Arial" w:hAnsi="Arial" w:cs="Arial"/>
            <w:sz w:val="20"/>
            <w:szCs w:val="20"/>
          </w:rPr>
          <w:delText>e</w:delText>
        </w:r>
        <w:r w:rsidDel="00B9344B">
          <w:rPr>
            <w:rFonts w:ascii="Arial" w:eastAsia="Arial" w:hAnsi="Arial" w:cs="Arial"/>
            <w:spacing w:val="2"/>
            <w:sz w:val="20"/>
            <w:szCs w:val="20"/>
          </w:rPr>
          <w:delText>n</w:delText>
        </w:r>
        <w:r w:rsidDel="00B9344B">
          <w:rPr>
            <w:rFonts w:ascii="Arial" w:eastAsia="Arial" w:hAnsi="Arial" w:cs="Arial"/>
            <w:sz w:val="20"/>
            <w:szCs w:val="20"/>
          </w:rPr>
          <w:delText>t</w:delText>
        </w:r>
        <w:r w:rsidDel="00B9344B">
          <w:rPr>
            <w:rFonts w:ascii="Arial" w:eastAsia="Arial" w:hAnsi="Arial" w:cs="Arial"/>
            <w:spacing w:val="-1"/>
            <w:sz w:val="20"/>
            <w:szCs w:val="20"/>
          </w:rPr>
          <w:delText>r</w:delText>
        </w:r>
        <w:r w:rsidDel="00B9344B">
          <w:rPr>
            <w:rFonts w:ascii="Arial" w:eastAsia="Arial" w:hAnsi="Arial" w:cs="Arial"/>
            <w:sz w:val="20"/>
            <w:szCs w:val="20"/>
          </w:rPr>
          <w:delText xml:space="preserve">y </w:delText>
        </w:r>
        <w:r w:rsidDel="00B9344B">
          <w:rPr>
            <w:rFonts w:ascii="Arial" w:eastAsia="Arial" w:hAnsi="Arial" w:cs="Arial"/>
            <w:spacing w:val="1"/>
            <w:sz w:val="20"/>
            <w:szCs w:val="20"/>
          </w:rPr>
          <w:delText xml:space="preserve"> </w:delText>
        </w:r>
        <w:r w:rsidDel="00B9344B">
          <w:rPr>
            <w:rFonts w:ascii="Arial" w:eastAsia="Arial" w:hAnsi="Arial" w:cs="Arial"/>
            <w:spacing w:val="2"/>
            <w:sz w:val="20"/>
            <w:szCs w:val="20"/>
          </w:rPr>
          <w:delText>o</w:delText>
        </w:r>
        <w:r w:rsidDel="00B9344B">
          <w:rPr>
            <w:rFonts w:ascii="Arial" w:eastAsia="Arial" w:hAnsi="Arial" w:cs="Arial"/>
            <w:sz w:val="20"/>
            <w:szCs w:val="20"/>
          </w:rPr>
          <w:delText xml:space="preserve">f </w:delText>
        </w:r>
      </w:del>
      <w:del w:id="235" w:author="Ralf de Marino" w:date="2012-11-16T11:46:00Z">
        <w:r w:rsidDel="00B9344B">
          <w:rPr>
            <w:rFonts w:ascii="Arial" w:eastAsia="Arial" w:hAnsi="Arial" w:cs="Arial"/>
            <w:spacing w:val="2"/>
            <w:sz w:val="20"/>
            <w:szCs w:val="20"/>
          </w:rPr>
          <w:delText xml:space="preserve"> </w:delText>
        </w:r>
      </w:del>
      <w:del w:id="236" w:author="Ralf de Marino" w:date="2012-06-13T13:23:00Z">
        <w:r w:rsidDel="0091076B">
          <w:rPr>
            <w:rFonts w:ascii="Arial" w:eastAsia="Arial" w:hAnsi="Arial" w:cs="Arial"/>
            <w:sz w:val="20"/>
            <w:szCs w:val="20"/>
          </w:rPr>
          <w:delText>wh</w:delText>
        </w:r>
        <w:r w:rsidDel="0091076B">
          <w:rPr>
            <w:rFonts w:ascii="Arial" w:eastAsia="Arial" w:hAnsi="Arial" w:cs="Arial"/>
            <w:spacing w:val="2"/>
            <w:sz w:val="20"/>
            <w:szCs w:val="20"/>
          </w:rPr>
          <w:delText>e</w:delText>
        </w:r>
        <w:r w:rsidDel="0091076B">
          <w:rPr>
            <w:rFonts w:ascii="Arial" w:eastAsia="Arial" w:hAnsi="Arial" w:cs="Arial"/>
            <w:sz w:val="20"/>
            <w:szCs w:val="20"/>
          </w:rPr>
          <w:delText>n</w:delText>
        </w:r>
      </w:del>
      <w:del w:id="237" w:author="Ralf de Marino" w:date="2012-11-16T11:46:00Z">
        <w:r w:rsidDel="00B9344B">
          <w:rPr>
            <w:rFonts w:ascii="Arial" w:eastAsia="Arial" w:hAnsi="Arial" w:cs="Arial"/>
            <w:sz w:val="20"/>
            <w:szCs w:val="20"/>
          </w:rPr>
          <w:delText xml:space="preserve"> m</w:delText>
        </w:r>
        <w:r w:rsidDel="00B9344B">
          <w:rPr>
            <w:rFonts w:ascii="Arial" w:eastAsia="Arial" w:hAnsi="Arial" w:cs="Arial"/>
            <w:spacing w:val="2"/>
            <w:sz w:val="20"/>
            <w:szCs w:val="20"/>
          </w:rPr>
          <w:delText>a</w:delText>
        </w:r>
        <w:r w:rsidDel="00B9344B">
          <w:rPr>
            <w:rFonts w:ascii="Arial" w:eastAsia="Arial" w:hAnsi="Arial" w:cs="Arial"/>
            <w:sz w:val="20"/>
            <w:szCs w:val="20"/>
          </w:rPr>
          <w:delText>in</w:delText>
        </w:r>
      </w:del>
      <w:del w:id="238" w:author="Ralf de Marino" w:date="2012-11-16T11:47:00Z">
        <w:r w:rsidDel="00B9344B">
          <w:rPr>
            <w:rFonts w:ascii="Arial" w:eastAsia="Arial" w:hAnsi="Arial" w:cs="Arial"/>
            <w:spacing w:val="2"/>
            <w:sz w:val="20"/>
            <w:szCs w:val="20"/>
          </w:rPr>
          <w:delText>t</w:delText>
        </w:r>
        <w:r w:rsidDel="00B9344B">
          <w:rPr>
            <w:rFonts w:ascii="Arial" w:eastAsia="Arial" w:hAnsi="Arial" w:cs="Arial"/>
            <w:sz w:val="20"/>
            <w:szCs w:val="20"/>
          </w:rPr>
          <w:delText>ena</w:delText>
        </w:r>
        <w:r w:rsidDel="00B9344B">
          <w:rPr>
            <w:rFonts w:ascii="Arial" w:eastAsia="Arial" w:hAnsi="Arial" w:cs="Arial"/>
            <w:spacing w:val="2"/>
            <w:sz w:val="20"/>
            <w:szCs w:val="20"/>
          </w:rPr>
          <w:delText>n</w:delText>
        </w:r>
        <w:r w:rsidDel="00B9344B">
          <w:rPr>
            <w:rFonts w:ascii="Arial" w:eastAsia="Arial" w:hAnsi="Arial" w:cs="Arial"/>
            <w:sz w:val="20"/>
            <w:szCs w:val="20"/>
          </w:rPr>
          <w:delText>ce</w:delText>
        </w:r>
      </w:del>
      <w:del w:id="239" w:author="Ralf de Marino" w:date="2012-06-13T13:23:00Z">
        <w:r w:rsidDel="0091076B">
          <w:rPr>
            <w:rFonts w:ascii="Arial" w:eastAsia="Arial" w:hAnsi="Arial" w:cs="Arial"/>
            <w:spacing w:val="-9"/>
            <w:sz w:val="20"/>
            <w:szCs w:val="20"/>
          </w:rPr>
          <w:delText xml:space="preserve"> </w:delText>
        </w:r>
        <w:r w:rsidDel="0091076B">
          <w:rPr>
            <w:rFonts w:ascii="Arial" w:eastAsia="Arial" w:hAnsi="Arial" w:cs="Arial"/>
            <w:sz w:val="20"/>
            <w:szCs w:val="20"/>
          </w:rPr>
          <w:delText>is e</w:delText>
        </w:r>
        <w:r w:rsidDel="0091076B">
          <w:rPr>
            <w:rFonts w:ascii="Arial" w:eastAsia="Arial" w:hAnsi="Arial" w:cs="Arial"/>
            <w:spacing w:val="1"/>
            <w:sz w:val="20"/>
            <w:szCs w:val="20"/>
          </w:rPr>
          <w:delText>x</w:delText>
        </w:r>
        <w:r w:rsidDel="0091076B">
          <w:rPr>
            <w:rFonts w:ascii="Arial" w:eastAsia="Arial" w:hAnsi="Arial" w:cs="Arial"/>
            <w:sz w:val="20"/>
            <w:szCs w:val="20"/>
          </w:rPr>
          <w:delText>p</w:delText>
        </w:r>
        <w:r w:rsidDel="0091076B">
          <w:rPr>
            <w:rFonts w:ascii="Arial" w:eastAsia="Arial" w:hAnsi="Arial" w:cs="Arial"/>
            <w:spacing w:val="2"/>
            <w:sz w:val="20"/>
            <w:szCs w:val="20"/>
          </w:rPr>
          <w:delText>e</w:delText>
        </w:r>
        <w:r w:rsidDel="0091076B">
          <w:rPr>
            <w:rFonts w:ascii="Arial" w:eastAsia="Arial" w:hAnsi="Arial" w:cs="Arial"/>
            <w:sz w:val="20"/>
            <w:szCs w:val="20"/>
          </w:rPr>
          <w:delText>c</w:delText>
        </w:r>
        <w:r w:rsidDel="0091076B">
          <w:rPr>
            <w:rFonts w:ascii="Arial" w:eastAsia="Arial" w:hAnsi="Arial" w:cs="Arial"/>
            <w:spacing w:val="2"/>
            <w:sz w:val="20"/>
            <w:szCs w:val="20"/>
          </w:rPr>
          <w:delText>t</w:delText>
        </w:r>
        <w:r w:rsidDel="0091076B">
          <w:rPr>
            <w:rFonts w:ascii="Arial" w:eastAsia="Arial" w:hAnsi="Arial" w:cs="Arial"/>
            <w:sz w:val="20"/>
            <w:szCs w:val="20"/>
          </w:rPr>
          <w:delText>ed</w:delText>
        </w:r>
      </w:del>
      <w:del w:id="240" w:author="Ralf de Marino" w:date="2012-11-16T11:47:00Z">
        <w:r w:rsidDel="00B9344B">
          <w:rPr>
            <w:rFonts w:ascii="Arial" w:eastAsia="Arial" w:hAnsi="Arial" w:cs="Arial"/>
            <w:sz w:val="20"/>
            <w:szCs w:val="20"/>
          </w:rPr>
          <w:delText>.</w:delText>
        </w:r>
      </w:del>
    </w:p>
    <w:p w:rsidR="00E40C26" w:rsidDel="00B9344B" w:rsidRDefault="004E5333">
      <w:pPr>
        <w:spacing w:after="0" w:line="250" w:lineRule="auto"/>
        <w:ind w:left="1725" w:right="46" w:hanging="425"/>
        <w:rPr>
          <w:del w:id="241" w:author="Ralf de Marino" w:date="2012-11-16T11:47:00Z"/>
          <w:rFonts w:ascii="Arial" w:eastAsia="Arial" w:hAnsi="Arial" w:cs="Arial"/>
          <w:sz w:val="20"/>
          <w:szCs w:val="20"/>
        </w:rPr>
        <w:pPrChange w:id="242" w:author="Ralf de Marino" w:date="2012-11-16T11:47:00Z">
          <w:pPr>
            <w:spacing w:after="0" w:line="250" w:lineRule="auto"/>
            <w:ind w:left="1725" w:right="47" w:hanging="425"/>
          </w:pPr>
        </w:pPrChange>
      </w:pPr>
      <w:del w:id="243" w:author="Ralf de Marino" w:date="2012-11-16T11:47:00Z">
        <w:r w:rsidDel="00B9344B">
          <w:rPr>
            <w:rFonts w:ascii="Arial" w:eastAsia="Arial" w:hAnsi="Arial" w:cs="Arial"/>
            <w:spacing w:val="-1"/>
            <w:sz w:val="20"/>
            <w:szCs w:val="20"/>
          </w:rPr>
          <w:delText>(</w:delText>
        </w:r>
        <w:r w:rsidDel="00B9344B">
          <w:rPr>
            <w:rFonts w:ascii="Arial" w:eastAsia="Arial" w:hAnsi="Arial" w:cs="Arial"/>
            <w:spacing w:val="2"/>
            <w:sz w:val="20"/>
            <w:szCs w:val="20"/>
          </w:rPr>
          <w:delText>b</w:delText>
        </w:r>
        <w:r w:rsidDel="00B9344B">
          <w:rPr>
            <w:rFonts w:ascii="Arial" w:eastAsia="Arial" w:hAnsi="Arial" w:cs="Arial"/>
            <w:sz w:val="20"/>
            <w:szCs w:val="20"/>
          </w:rPr>
          <w:delText xml:space="preserve">)  </w:delText>
        </w:r>
        <w:r w:rsidDel="00B9344B">
          <w:rPr>
            <w:rFonts w:ascii="Arial" w:eastAsia="Arial" w:hAnsi="Arial" w:cs="Arial"/>
            <w:spacing w:val="12"/>
            <w:sz w:val="20"/>
            <w:szCs w:val="20"/>
          </w:rPr>
          <w:delText xml:space="preserve"> </w:delText>
        </w:r>
        <w:r w:rsidDel="00B9344B">
          <w:rPr>
            <w:rFonts w:ascii="Arial" w:eastAsia="Arial" w:hAnsi="Arial" w:cs="Arial"/>
            <w:sz w:val="20"/>
            <w:szCs w:val="20"/>
          </w:rPr>
          <w:delText>If</w:delText>
        </w:r>
        <w:r w:rsidDel="00B9344B">
          <w:rPr>
            <w:rFonts w:ascii="Arial" w:eastAsia="Arial" w:hAnsi="Arial" w:cs="Arial"/>
            <w:spacing w:val="-11"/>
            <w:sz w:val="20"/>
            <w:szCs w:val="20"/>
          </w:rPr>
          <w:delText xml:space="preserve"> </w:delText>
        </w:r>
        <w:r w:rsidDel="00B9344B">
          <w:rPr>
            <w:rFonts w:ascii="Arial" w:eastAsia="Arial" w:hAnsi="Arial" w:cs="Arial"/>
            <w:spacing w:val="2"/>
            <w:sz w:val="20"/>
            <w:szCs w:val="20"/>
          </w:rPr>
          <w:delText>q</w:delText>
        </w:r>
        <w:r w:rsidDel="00B9344B">
          <w:rPr>
            <w:rFonts w:ascii="Arial" w:eastAsia="Arial" w:hAnsi="Arial" w:cs="Arial"/>
            <w:sz w:val="20"/>
            <w:szCs w:val="20"/>
          </w:rPr>
          <w:delText>ua</w:delText>
        </w:r>
        <w:r w:rsidDel="00B9344B">
          <w:rPr>
            <w:rFonts w:ascii="Arial" w:eastAsia="Arial" w:hAnsi="Arial" w:cs="Arial"/>
            <w:spacing w:val="1"/>
            <w:sz w:val="20"/>
            <w:szCs w:val="20"/>
          </w:rPr>
          <w:delText>l</w:delText>
        </w:r>
        <w:r w:rsidDel="00B9344B">
          <w:rPr>
            <w:rFonts w:ascii="Arial" w:eastAsia="Arial" w:hAnsi="Arial" w:cs="Arial"/>
            <w:sz w:val="20"/>
            <w:szCs w:val="20"/>
          </w:rPr>
          <w:delText>if</w:delText>
        </w:r>
        <w:r w:rsidDel="00B9344B">
          <w:rPr>
            <w:rFonts w:ascii="Arial" w:eastAsia="Arial" w:hAnsi="Arial" w:cs="Arial"/>
            <w:spacing w:val="1"/>
            <w:sz w:val="20"/>
            <w:szCs w:val="20"/>
          </w:rPr>
          <w:delText>ic</w:delText>
        </w:r>
        <w:r w:rsidDel="00B9344B">
          <w:rPr>
            <w:rFonts w:ascii="Arial" w:eastAsia="Arial" w:hAnsi="Arial" w:cs="Arial"/>
            <w:sz w:val="20"/>
            <w:szCs w:val="20"/>
          </w:rPr>
          <w:delText>at</w:delText>
        </w:r>
        <w:r w:rsidDel="00B9344B">
          <w:rPr>
            <w:rFonts w:ascii="Arial" w:eastAsia="Arial" w:hAnsi="Arial" w:cs="Arial"/>
            <w:spacing w:val="1"/>
            <w:sz w:val="20"/>
            <w:szCs w:val="20"/>
          </w:rPr>
          <w:delText>i</w:delText>
        </w:r>
        <w:r w:rsidDel="00B9344B">
          <w:rPr>
            <w:rFonts w:ascii="Arial" w:eastAsia="Arial" w:hAnsi="Arial" w:cs="Arial"/>
            <w:sz w:val="20"/>
            <w:szCs w:val="20"/>
          </w:rPr>
          <w:delText>on</w:delText>
        </w:r>
        <w:r w:rsidDel="00B9344B">
          <w:rPr>
            <w:rFonts w:ascii="Arial" w:eastAsia="Arial" w:hAnsi="Arial" w:cs="Arial"/>
            <w:spacing w:val="-21"/>
            <w:sz w:val="20"/>
            <w:szCs w:val="20"/>
          </w:rPr>
          <w:delText xml:space="preserve"> </w:delText>
        </w:r>
        <w:r w:rsidDel="00B9344B">
          <w:rPr>
            <w:rFonts w:ascii="Arial" w:eastAsia="Arial" w:hAnsi="Arial" w:cs="Arial"/>
            <w:spacing w:val="1"/>
            <w:sz w:val="20"/>
            <w:szCs w:val="20"/>
          </w:rPr>
          <w:delText>i</w:delText>
        </w:r>
        <w:r w:rsidDel="00B9344B">
          <w:rPr>
            <w:rFonts w:ascii="Arial" w:eastAsia="Arial" w:hAnsi="Arial" w:cs="Arial"/>
            <w:sz w:val="20"/>
            <w:szCs w:val="20"/>
          </w:rPr>
          <w:delText>s</w:delText>
        </w:r>
        <w:r w:rsidDel="00B9344B">
          <w:rPr>
            <w:rFonts w:ascii="Arial" w:eastAsia="Arial" w:hAnsi="Arial" w:cs="Arial"/>
            <w:spacing w:val="-10"/>
            <w:sz w:val="20"/>
            <w:szCs w:val="20"/>
          </w:rPr>
          <w:delText xml:space="preserve"> </w:delText>
        </w:r>
        <w:r w:rsidDel="00B9344B">
          <w:rPr>
            <w:rFonts w:ascii="Arial" w:eastAsia="Arial" w:hAnsi="Arial" w:cs="Arial"/>
            <w:sz w:val="20"/>
            <w:szCs w:val="20"/>
          </w:rPr>
          <w:delText>not</w:delText>
        </w:r>
        <w:r w:rsidDel="00B9344B">
          <w:rPr>
            <w:rFonts w:ascii="Arial" w:eastAsia="Arial" w:hAnsi="Arial" w:cs="Arial"/>
            <w:spacing w:val="-11"/>
            <w:sz w:val="20"/>
            <w:szCs w:val="20"/>
          </w:rPr>
          <w:delText xml:space="preserve"> </w:delText>
        </w:r>
        <w:r w:rsidDel="00B9344B">
          <w:rPr>
            <w:rFonts w:ascii="Arial" w:eastAsia="Arial" w:hAnsi="Arial" w:cs="Arial"/>
            <w:sz w:val="20"/>
            <w:szCs w:val="20"/>
          </w:rPr>
          <w:delText>to</w:delText>
        </w:r>
        <w:r w:rsidDel="00B9344B">
          <w:rPr>
            <w:rFonts w:ascii="Arial" w:eastAsia="Arial" w:hAnsi="Arial" w:cs="Arial"/>
            <w:spacing w:val="-12"/>
            <w:sz w:val="20"/>
            <w:szCs w:val="20"/>
          </w:rPr>
          <w:delText xml:space="preserve"> </w:delText>
        </w:r>
        <w:r w:rsidDel="00B9344B">
          <w:rPr>
            <w:rFonts w:ascii="Arial" w:eastAsia="Arial" w:hAnsi="Arial" w:cs="Arial"/>
            <w:spacing w:val="2"/>
            <w:sz w:val="20"/>
            <w:szCs w:val="20"/>
          </w:rPr>
          <w:delText>b</w:delText>
        </w:r>
        <w:r w:rsidDel="00B9344B">
          <w:rPr>
            <w:rFonts w:ascii="Arial" w:eastAsia="Arial" w:hAnsi="Arial" w:cs="Arial"/>
            <w:sz w:val="20"/>
            <w:szCs w:val="20"/>
          </w:rPr>
          <w:delText>e</w:delText>
        </w:r>
        <w:r w:rsidDel="00B9344B">
          <w:rPr>
            <w:rFonts w:ascii="Arial" w:eastAsia="Arial" w:hAnsi="Arial" w:cs="Arial"/>
            <w:spacing w:val="-12"/>
            <w:sz w:val="20"/>
            <w:szCs w:val="20"/>
          </w:rPr>
          <w:delText xml:space="preserve"> </w:delText>
        </w:r>
        <w:r w:rsidDel="00B9344B">
          <w:rPr>
            <w:rFonts w:ascii="Arial" w:eastAsia="Arial" w:hAnsi="Arial" w:cs="Arial"/>
            <w:sz w:val="20"/>
            <w:szCs w:val="20"/>
          </w:rPr>
          <w:delText>m</w:delText>
        </w:r>
        <w:r w:rsidDel="00B9344B">
          <w:rPr>
            <w:rFonts w:ascii="Arial" w:eastAsia="Arial" w:hAnsi="Arial" w:cs="Arial"/>
            <w:spacing w:val="2"/>
            <w:sz w:val="20"/>
            <w:szCs w:val="20"/>
          </w:rPr>
          <w:delText>a</w:delText>
        </w:r>
        <w:r w:rsidDel="00B9344B">
          <w:rPr>
            <w:rFonts w:ascii="Arial" w:eastAsia="Arial" w:hAnsi="Arial" w:cs="Arial"/>
            <w:sz w:val="20"/>
            <w:szCs w:val="20"/>
          </w:rPr>
          <w:delText>in</w:delText>
        </w:r>
        <w:r w:rsidDel="00B9344B">
          <w:rPr>
            <w:rFonts w:ascii="Arial" w:eastAsia="Arial" w:hAnsi="Arial" w:cs="Arial"/>
            <w:spacing w:val="2"/>
            <w:sz w:val="20"/>
            <w:szCs w:val="20"/>
          </w:rPr>
          <w:delText>t</w:delText>
        </w:r>
        <w:r w:rsidDel="00B9344B">
          <w:rPr>
            <w:rFonts w:ascii="Arial" w:eastAsia="Arial" w:hAnsi="Arial" w:cs="Arial"/>
            <w:sz w:val="20"/>
            <w:szCs w:val="20"/>
          </w:rPr>
          <w:delText>ai</w:delText>
        </w:r>
        <w:r w:rsidDel="00B9344B">
          <w:rPr>
            <w:rFonts w:ascii="Arial" w:eastAsia="Arial" w:hAnsi="Arial" w:cs="Arial"/>
            <w:spacing w:val="2"/>
            <w:sz w:val="20"/>
            <w:szCs w:val="20"/>
          </w:rPr>
          <w:delText>n</w:delText>
        </w:r>
        <w:r w:rsidDel="00B9344B">
          <w:rPr>
            <w:rFonts w:ascii="Arial" w:eastAsia="Arial" w:hAnsi="Arial" w:cs="Arial"/>
            <w:sz w:val="20"/>
            <w:szCs w:val="20"/>
          </w:rPr>
          <w:delText>ed,</w:delText>
        </w:r>
        <w:r w:rsidDel="00B9344B">
          <w:rPr>
            <w:rFonts w:ascii="Arial" w:eastAsia="Arial" w:hAnsi="Arial" w:cs="Arial"/>
            <w:spacing w:val="-18"/>
            <w:sz w:val="20"/>
            <w:szCs w:val="20"/>
          </w:rPr>
          <w:delText xml:space="preserve"> </w:delText>
        </w:r>
        <w:r w:rsidDel="00B9344B">
          <w:rPr>
            <w:rFonts w:ascii="Arial" w:eastAsia="Arial" w:hAnsi="Arial" w:cs="Arial"/>
            <w:sz w:val="20"/>
            <w:szCs w:val="20"/>
          </w:rPr>
          <w:delText>a</w:delText>
        </w:r>
        <w:r w:rsidDel="00B9344B">
          <w:rPr>
            <w:rFonts w:ascii="Arial" w:eastAsia="Arial" w:hAnsi="Arial" w:cs="Arial"/>
            <w:spacing w:val="-11"/>
            <w:sz w:val="20"/>
            <w:szCs w:val="20"/>
          </w:rPr>
          <w:delText xml:space="preserve"> </w:delText>
        </w:r>
        <w:r w:rsidDel="00B9344B">
          <w:rPr>
            <w:rFonts w:ascii="Arial" w:eastAsia="Arial" w:hAnsi="Arial" w:cs="Arial"/>
            <w:spacing w:val="1"/>
            <w:sz w:val="20"/>
            <w:szCs w:val="20"/>
          </w:rPr>
          <w:delText>s</w:delText>
        </w:r>
        <w:r w:rsidDel="00B9344B">
          <w:rPr>
            <w:rFonts w:ascii="Arial" w:eastAsia="Arial" w:hAnsi="Arial" w:cs="Arial"/>
            <w:sz w:val="20"/>
            <w:szCs w:val="20"/>
          </w:rPr>
          <w:delText>tat</w:delText>
        </w:r>
        <w:r w:rsidDel="00B9344B">
          <w:rPr>
            <w:rFonts w:ascii="Arial" w:eastAsia="Arial" w:hAnsi="Arial" w:cs="Arial"/>
            <w:spacing w:val="2"/>
            <w:sz w:val="20"/>
            <w:szCs w:val="20"/>
          </w:rPr>
          <w:delText>e</w:delText>
        </w:r>
        <w:r w:rsidDel="00B9344B">
          <w:rPr>
            <w:rFonts w:ascii="Arial" w:eastAsia="Arial" w:hAnsi="Arial" w:cs="Arial"/>
            <w:sz w:val="20"/>
            <w:szCs w:val="20"/>
          </w:rPr>
          <w:delText>me</w:delText>
        </w:r>
        <w:r w:rsidDel="00B9344B">
          <w:rPr>
            <w:rFonts w:ascii="Arial" w:eastAsia="Arial" w:hAnsi="Arial" w:cs="Arial"/>
            <w:spacing w:val="2"/>
            <w:sz w:val="20"/>
            <w:szCs w:val="20"/>
          </w:rPr>
          <w:delText>n</w:delText>
        </w:r>
        <w:r w:rsidDel="00B9344B">
          <w:rPr>
            <w:rFonts w:ascii="Arial" w:eastAsia="Arial" w:hAnsi="Arial" w:cs="Arial"/>
            <w:sz w:val="20"/>
            <w:szCs w:val="20"/>
          </w:rPr>
          <w:delText>t</w:delText>
        </w:r>
        <w:r w:rsidDel="00B9344B">
          <w:rPr>
            <w:rFonts w:ascii="Arial" w:eastAsia="Arial" w:hAnsi="Arial" w:cs="Arial"/>
            <w:spacing w:val="-19"/>
            <w:sz w:val="20"/>
            <w:szCs w:val="20"/>
          </w:rPr>
          <w:delText xml:space="preserve"> </w:delText>
        </w:r>
        <w:r w:rsidDel="00B9344B">
          <w:rPr>
            <w:rFonts w:ascii="Arial" w:eastAsia="Arial" w:hAnsi="Arial" w:cs="Arial"/>
            <w:sz w:val="20"/>
            <w:szCs w:val="20"/>
          </w:rPr>
          <w:delText>as</w:delText>
        </w:r>
        <w:r w:rsidDel="00B9344B">
          <w:rPr>
            <w:rFonts w:ascii="Arial" w:eastAsia="Arial" w:hAnsi="Arial" w:cs="Arial"/>
            <w:spacing w:val="-11"/>
            <w:sz w:val="20"/>
            <w:szCs w:val="20"/>
          </w:rPr>
          <w:delText xml:space="preserve"> </w:delText>
        </w:r>
        <w:r w:rsidDel="00B9344B">
          <w:rPr>
            <w:rFonts w:ascii="Arial" w:eastAsia="Arial" w:hAnsi="Arial" w:cs="Arial"/>
            <w:sz w:val="20"/>
            <w:szCs w:val="20"/>
          </w:rPr>
          <w:delText>to</w:delText>
        </w:r>
        <w:r w:rsidDel="00B9344B">
          <w:rPr>
            <w:rFonts w:ascii="Arial" w:eastAsia="Arial" w:hAnsi="Arial" w:cs="Arial"/>
            <w:spacing w:val="-10"/>
            <w:sz w:val="20"/>
            <w:szCs w:val="20"/>
          </w:rPr>
          <w:delText xml:space="preserve"> </w:delText>
        </w:r>
        <w:r w:rsidDel="00B9344B">
          <w:rPr>
            <w:rFonts w:ascii="Arial" w:eastAsia="Arial" w:hAnsi="Arial" w:cs="Arial"/>
            <w:sz w:val="20"/>
            <w:szCs w:val="20"/>
          </w:rPr>
          <w:delText>wh</w:delText>
        </w:r>
        <w:r w:rsidDel="00B9344B">
          <w:rPr>
            <w:rFonts w:ascii="Arial" w:eastAsia="Arial" w:hAnsi="Arial" w:cs="Arial"/>
            <w:spacing w:val="2"/>
            <w:sz w:val="20"/>
            <w:szCs w:val="20"/>
          </w:rPr>
          <w:delText>e</w:delText>
        </w:r>
        <w:r w:rsidDel="00B9344B">
          <w:rPr>
            <w:rFonts w:ascii="Arial" w:eastAsia="Arial" w:hAnsi="Arial" w:cs="Arial"/>
            <w:sz w:val="20"/>
            <w:szCs w:val="20"/>
          </w:rPr>
          <w:delText>n</w:delText>
        </w:r>
        <w:r w:rsidDel="00B9344B">
          <w:rPr>
            <w:rFonts w:ascii="Arial" w:eastAsia="Arial" w:hAnsi="Arial" w:cs="Arial"/>
            <w:spacing w:val="-15"/>
            <w:sz w:val="20"/>
            <w:szCs w:val="20"/>
          </w:rPr>
          <w:delText xml:space="preserve"> </w:delText>
        </w:r>
        <w:r w:rsidDel="00B9344B">
          <w:rPr>
            <w:rFonts w:ascii="Arial" w:eastAsia="Arial" w:hAnsi="Arial" w:cs="Arial"/>
            <w:sz w:val="20"/>
            <w:szCs w:val="20"/>
          </w:rPr>
          <w:delText>t</w:delText>
        </w:r>
        <w:r w:rsidDel="00B9344B">
          <w:rPr>
            <w:rFonts w:ascii="Arial" w:eastAsia="Arial" w:hAnsi="Arial" w:cs="Arial"/>
            <w:spacing w:val="2"/>
            <w:sz w:val="20"/>
            <w:szCs w:val="20"/>
          </w:rPr>
          <w:delText>h</w:delText>
        </w:r>
        <w:r w:rsidDel="00B9344B">
          <w:rPr>
            <w:rFonts w:ascii="Arial" w:eastAsia="Arial" w:hAnsi="Arial" w:cs="Arial"/>
            <w:sz w:val="20"/>
            <w:szCs w:val="20"/>
          </w:rPr>
          <w:delText>e</w:delText>
        </w:r>
        <w:r w:rsidDel="00B9344B">
          <w:rPr>
            <w:rFonts w:ascii="Arial" w:eastAsia="Arial" w:hAnsi="Arial" w:cs="Arial"/>
            <w:spacing w:val="-13"/>
            <w:sz w:val="20"/>
            <w:szCs w:val="20"/>
          </w:rPr>
          <w:delText xml:space="preserve"> </w:delText>
        </w:r>
        <w:r w:rsidDel="00B9344B">
          <w:rPr>
            <w:rFonts w:ascii="Arial" w:eastAsia="Arial" w:hAnsi="Arial" w:cs="Arial"/>
            <w:sz w:val="20"/>
            <w:szCs w:val="20"/>
          </w:rPr>
          <w:delText>q</w:delText>
        </w:r>
        <w:r w:rsidDel="00B9344B">
          <w:rPr>
            <w:rFonts w:ascii="Arial" w:eastAsia="Arial" w:hAnsi="Arial" w:cs="Arial"/>
            <w:spacing w:val="2"/>
            <w:sz w:val="20"/>
            <w:szCs w:val="20"/>
          </w:rPr>
          <w:delText>u</w:delText>
        </w:r>
        <w:r w:rsidDel="00B9344B">
          <w:rPr>
            <w:rFonts w:ascii="Arial" w:eastAsia="Arial" w:hAnsi="Arial" w:cs="Arial"/>
            <w:sz w:val="20"/>
            <w:szCs w:val="20"/>
          </w:rPr>
          <w:delText>al</w:delText>
        </w:r>
        <w:r w:rsidDel="00B9344B">
          <w:rPr>
            <w:rFonts w:ascii="Arial" w:eastAsia="Arial" w:hAnsi="Arial" w:cs="Arial"/>
            <w:spacing w:val="1"/>
            <w:sz w:val="20"/>
            <w:szCs w:val="20"/>
          </w:rPr>
          <w:delText>i</w:delText>
        </w:r>
        <w:r w:rsidDel="00B9344B">
          <w:rPr>
            <w:rFonts w:ascii="Arial" w:eastAsia="Arial" w:hAnsi="Arial" w:cs="Arial"/>
            <w:sz w:val="20"/>
            <w:szCs w:val="20"/>
          </w:rPr>
          <w:delText>f</w:delText>
        </w:r>
        <w:r w:rsidDel="00B9344B">
          <w:rPr>
            <w:rFonts w:ascii="Arial" w:eastAsia="Arial" w:hAnsi="Arial" w:cs="Arial"/>
            <w:spacing w:val="1"/>
            <w:sz w:val="20"/>
            <w:szCs w:val="20"/>
          </w:rPr>
          <w:delText>i</w:delText>
        </w:r>
        <w:r w:rsidDel="00B9344B">
          <w:rPr>
            <w:rFonts w:ascii="Arial" w:eastAsia="Arial" w:hAnsi="Arial" w:cs="Arial"/>
            <w:spacing w:val="-1"/>
            <w:sz w:val="20"/>
            <w:szCs w:val="20"/>
          </w:rPr>
          <w:delText>c</w:delText>
        </w:r>
        <w:r w:rsidDel="00B9344B">
          <w:rPr>
            <w:rFonts w:ascii="Arial" w:eastAsia="Arial" w:hAnsi="Arial" w:cs="Arial"/>
            <w:spacing w:val="2"/>
            <w:sz w:val="20"/>
            <w:szCs w:val="20"/>
          </w:rPr>
          <w:delText>a</w:delText>
        </w:r>
        <w:r w:rsidDel="00B9344B">
          <w:rPr>
            <w:rFonts w:ascii="Arial" w:eastAsia="Arial" w:hAnsi="Arial" w:cs="Arial"/>
            <w:sz w:val="20"/>
            <w:szCs w:val="20"/>
          </w:rPr>
          <w:delText>ti</w:delText>
        </w:r>
        <w:r w:rsidDel="00B9344B">
          <w:rPr>
            <w:rFonts w:ascii="Arial" w:eastAsia="Arial" w:hAnsi="Arial" w:cs="Arial"/>
            <w:spacing w:val="2"/>
            <w:sz w:val="20"/>
            <w:szCs w:val="20"/>
          </w:rPr>
          <w:delText>o</w:delText>
        </w:r>
        <w:r w:rsidDel="00B9344B">
          <w:rPr>
            <w:rFonts w:ascii="Arial" w:eastAsia="Arial" w:hAnsi="Arial" w:cs="Arial"/>
            <w:sz w:val="20"/>
            <w:szCs w:val="20"/>
          </w:rPr>
          <w:delText>n</w:delText>
        </w:r>
        <w:r w:rsidDel="00B9344B">
          <w:rPr>
            <w:rFonts w:ascii="Arial" w:eastAsia="Arial" w:hAnsi="Arial" w:cs="Arial"/>
            <w:spacing w:val="-21"/>
            <w:sz w:val="20"/>
            <w:szCs w:val="20"/>
          </w:rPr>
          <w:delText xml:space="preserve"> </w:delText>
        </w:r>
        <w:r w:rsidDel="00B9344B">
          <w:rPr>
            <w:rFonts w:ascii="Arial" w:eastAsia="Arial" w:hAnsi="Arial" w:cs="Arial"/>
            <w:sz w:val="20"/>
            <w:szCs w:val="20"/>
          </w:rPr>
          <w:delText>e</w:delText>
        </w:r>
        <w:r w:rsidDel="00B9344B">
          <w:rPr>
            <w:rFonts w:ascii="Arial" w:eastAsia="Arial" w:hAnsi="Arial" w:cs="Arial"/>
            <w:spacing w:val="2"/>
            <w:sz w:val="20"/>
            <w:szCs w:val="20"/>
          </w:rPr>
          <w:delText>n</w:delText>
        </w:r>
        <w:r w:rsidDel="00B9344B">
          <w:rPr>
            <w:rFonts w:ascii="Arial" w:eastAsia="Arial" w:hAnsi="Arial" w:cs="Arial"/>
            <w:sz w:val="20"/>
            <w:szCs w:val="20"/>
          </w:rPr>
          <w:delText>t</w:delText>
        </w:r>
        <w:r w:rsidDel="00B9344B">
          <w:rPr>
            <w:rFonts w:ascii="Arial" w:eastAsia="Arial" w:hAnsi="Arial" w:cs="Arial"/>
            <w:spacing w:val="1"/>
            <w:sz w:val="20"/>
            <w:szCs w:val="20"/>
          </w:rPr>
          <w:delText>r</w:delText>
        </w:r>
        <w:r w:rsidDel="00B9344B">
          <w:rPr>
            <w:rFonts w:ascii="Arial" w:eastAsia="Arial" w:hAnsi="Arial" w:cs="Arial"/>
            <w:sz w:val="20"/>
            <w:szCs w:val="20"/>
          </w:rPr>
          <w:delText>y</w:delText>
        </w:r>
        <w:r w:rsidDel="00B9344B">
          <w:rPr>
            <w:rFonts w:ascii="Arial" w:eastAsia="Arial" w:hAnsi="Arial" w:cs="Arial"/>
            <w:spacing w:val="-14"/>
            <w:sz w:val="20"/>
            <w:szCs w:val="20"/>
          </w:rPr>
          <w:delText xml:space="preserve"> </w:delText>
        </w:r>
        <w:r w:rsidDel="00B9344B">
          <w:rPr>
            <w:rFonts w:ascii="Arial" w:eastAsia="Arial" w:hAnsi="Arial" w:cs="Arial"/>
            <w:sz w:val="20"/>
            <w:szCs w:val="20"/>
          </w:rPr>
          <w:delText>w</w:delText>
        </w:r>
        <w:r w:rsidDel="00B9344B">
          <w:rPr>
            <w:rFonts w:ascii="Arial" w:eastAsia="Arial" w:hAnsi="Arial" w:cs="Arial"/>
            <w:spacing w:val="1"/>
            <w:sz w:val="20"/>
            <w:szCs w:val="20"/>
          </w:rPr>
          <w:delText>i</w:delText>
        </w:r>
        <w:r w:rsidDel="00B9344B">
          <w:rPr>
            <w:rFonts w:ascii="Arial" w:eastAsia="Arial" w:hAnsi="Arial" w:cs="Arial"/>
            <w:sz w:val="20"/>
            <w:szCs w:val="20"/>
          </w:rPr>
          <w:delText>ll</w:delText>
        </w:r>
        <w:r w:rsidDel="00B9344B">
          <w:rPr>
            <w:rFonts w:ascii="Arial" w:eastAsia="Arial" w:hAnsi="Arial" w:cs="Arial"/>
            <w:spacing w:val="-12"/>
            <w:sz w:val="20"/>
            <w:szCs w:val="20"/>
          </w:rPr>
          <w:delText xml:space="preserve"> </w:delText>
        </w:r>
        <w:r w:rsidDel="00B9344B">
          <w:rPr>
            <w:rFonts w:ascii="Arial" w:eastAsia="Arial" w:hAnsi="Arial" w:cs="Arial"/>
            <w:sz w:val="20"/>
            <w:szCs w:val="20"/>
          </w:rPr>
          <w:delText>be</w:delText>
        </w:r>
        <w:r w:rsidDel="00B9344B">
          <w:rPr>
            <w:rFonts w:ascii="Arial" w:eastAsia="Arial" w:hAnsi="Arial" w:cs="Arial"/>
            <w:spacing w:val="-10"/>
            <w:sz w:val="20"/>
            <w:szCs w:val="20"/>
          </w:rPr>
          <w:delText xml:space="preserve"> </w:delText>
        </w:r>
        <w:r w:rsidDel="00B9344B">
          <w:rPr>
            <w:rFonts w:ascii="Arial" w:eastAsia="Arial" w:hAnsi="Arial" w:cs="Arial"/>
            <w:spacing w:val="1"/>
            <w:sz w:val="20"/>
            <w:szCs w:val="20"/>
          </w:rPr>
          <w:delText>r</w:delText>
        </w:r>
        <w:r w:rsidDel="00B9344B">
          <w:rPr>
            <w:rFonts w:ascii="Arial" w:eastAsia="Arial" w:hAnsi="Arial" w:cs="Arial"/>
            <w:sz w:val="20"/>
            <w:szCs w:val="20"/>
          </w:rPr>
          <w:delText>em</w:delText>
        </w:r>
        <w:r w:rsidDel="00B9344B">
          <w:rPr>
            <w:rFonts w:ascii="Arial" w:eastAsia="Arial" w:hAnsi="Arial" w:cs="Arial"/>
            <w:spacing w:val="2"/>
            <w:sz w:val="20"/>
            <w:szCs w:val="20"/>
          </w:rPr>
          <w:delText>o</w:delText>
        </w:r>
        <w:r w:rsidDel="00B9344B">
          <w:rPr>
            <w:rFonts w:ascii="Arial" w:eastAsia="Arial" w:hAnsi="Arial" w:cs="Arial"/>
            <w:sz w:val="20"/>
            <w:szCs w:val="20"/>
          </w:rPr>
          <w:delText>v</w:delText>
        </w:r>
        <w:r w:rsidDel="00B9344B">
          <w:rPr>
            <w:rFonts w:ascii="Arial" w:eastAsia="Arial" w:hAnsi="Arial" w:cs="Arial"/>
            <w:spacing w:val="2"/>
            <w:sz w:val="20"/>
            <w:szCs w:val="20"/>
          </w:rPr>
          <w:delText>e</w:delText>
        </w:r>
        <w:r w:rsidDel="00B9344B">
          <w:rPr>
            <w:rFonts w:ascii="Arial" w:eastAsia="Arial" w:hAnsi="Arial" w:cs="Arial"/>
            <w:sz w:val="20"/>
            <w:szCs w:val="20"/>
          </w:rPr>
          <w:delText>d f</w:delText>
        </w:r>
        <w:r w:rsidDel="00B9344B">
          <w:rPr>
            <w:rFonts w:ascii="Arial" w:eastAsia="Arial" w:hAnsi="Arial" w:cs="Arial"/>
            <w:spacing w:val="1"/>
            <w:sz w:val="20"/>
            <w:szCs w:val="20"/>
          </w:rPr>
          <w:delText>r</w:delText>
        </w:r>
        <w:r w:rsidDel="00B9344B">
          <w:rPr>
            <w:rFonts w:ascii="Arial" w:eastAsia="Arial" w:hAnsi="Arial" w:cs="Arial"/>
            <w:sz w:val="20"/>
            <w:szCs w:val="20"/>
          </w:rPr>
          <w:delText>om</w:delText>
        </w:r>
        <w:r w:rsidDel="00B9344B">
          <w:rPr>
            <w:rFonts w:ascii="Arial" w:eastAsia="Arial" w:hAnsi="Arial" w:cs="Arial"/>
            <w:spacing w:val="-2"/>
            <w:sz w:val="20"/>
            <w:szCs w:val="20"/>
          </w:rPr>
          <w:delText xml:space="preserve"> </w:delText>
        </w:r>
        <w:r w:rsidDel="00B9344B">
          <w:rPr>
            <w:rFonts w:ascii="Arial" w:eastAsia="Arial" w:hAnsi="Arial" w:cs="Arial"/>
            <w:sz w:val="20"/>
            <w:szCs w:val="20"/>
          </w:rPr>
          <w:delText>the</w:delText>
        </w:r>
        <w:r w:rsidDel="00B9344B">
          <w:rPr>
            <w:rFonts w:ascii="Arial" w:eastAsia="Arial" w:hAnsi="Arial" w:cs="Arial"/>
            <w:spacing w:val="-1"/>
            <w:sz w:val="20"/>
            <w:szCs w:val="20"/>
          </w:rPr>
          <w:delText xml:space="preserve"> </w:delText>
        </w:r>
        <w:r w:rsidDel="00B9344B">
          <w:rPr>
            <w:rFonts w:ascii="Arial" w:eastAsia="Arial" w:hAnsi="Arial" w:cs="Arial"/>
            <w:sz w:val="20"/>
            <w:szCs w:val="20"/>
          </w:rPr>
          <w:delText>Q</w:delText>
        </w:r>
        <w:r w:rsidDel="00B9344B">
          <w:rPr>
            <w:rFonts w:ascii="Arial" w:eastAsia="Arial" w:hAnsi="Arial" w:cs="Arial"/>
            <w:spacing w:val="2"/>
            <w:sz w:val="20"/>
            <w:szCs w:val="20"/>
          </w:rPr>
          <w:delText>P</w:delText>
        </w:r>
        <w:r w:rsidDel="00B9344B">
          <w:rPr>
            <w:rFonts w:ascii="Arial" w:eastAsia="Arial" w:hAnsi="Arial" w:cs="Arial"/>
            <w:sz w:val="20"/>
            <w:szCs w:val="20"/>
          </w:rPr>
          <w:delText>L</w:delText>
        </w:r>
        <w:r w:rsidDel="00B9344B">
          <w:rPr>
            <w:rFonts w:ascii="Arial" w:eastAsia="Arial" w:hAnsi="Arial" w:cs="Arial"/>
            <w:spacing w:val="-5"/>
            <w:sz w:val="20"/>
            <w:szCs w:val="20"/>
          </w:rPr>
          <w:delText xml:space="preserve"> </w:delText>
        </w:r>
        <w:r w:rsidDel="00B9344B">
          <w:rPr>
            <w:rFonts w:ascii="Arial" w:eastAsia="Arial" w:hAnsi="Arial" w:cs="Arial"/>
            <w:spacing w:val="1"/>
            <w:sz w:val="20"/>
            <w:szCs w:val="20"/>
          </w:rPr>
          <w:delText>s</w:delText>
        </w:r>
        <w:r w:rsidDel="00B9344B">
          <w:rPr>
            <w:rFonts w:ascii="Arial" w:eastAsia="Arial" w:hAnsi="Arial" w:cs="Arial"/>
            <w:sz w:val="20"/>
            <w:szCs w:val="20"/>
          </w:rPr>
          <w:delText>h</w:delText>
        </w:r>
        <w:r w:rsidDel="00B9344B">
          <w:rPr>
            <w:rFonts w:ascii="Arial" w:eastAsia="Arial" w:hAnsi="Arial" w:cs="Arial"/>
            <w:spacing w:val="2"/>
            <w:sz w:val="20"/>
            <w:szCs w:val="20"/>
          </w:rPr>
          <w:delText>a</w:delText>
        </w:r>
        <w:r w:rsidDel="00B9344B">
          <w:rPr>
            <w:rFonts w:ascii="Arial" w:eastAsia="Arial" w:hAnsi="Arial" w:cs="Arial"/>
            <w:spacing w:val="-1"/>
            <w:sz w:val="20"/>
            <w:szCs w:val="20"/>
          </w:rPr>
          <w:delText>l</w:delText>
        </w:r>
        <w:r w:rsidDel="00B9344B">
          <w:rPr>
            <w:rFonts w:ascii="Arial" w:eastAsia="Arial" w:hAnsi="Arial" w:cs="Arial"/>
            <w:sz w:val="20"/>
            <w:szCs w:val="20"/>
          </w:rPr>
          <w:delText>l</w:delText>
        </w:r>
        <w:r w:rsidDel="00B9344B">
          <w:rPr>
            <w:rFonts w:ascii="Arial" w:eastAsia="Arial" w:hAnsi="Arial" w:cs="Arial"/>
            <w:spacing w:val="-3"/>
            <w:sz w:val="20"/>
            <w:szCs w:val="20"/>
          </w:rPr>
          <w:delText xml:space="preserve"> </w:delText>
        </w:r>
        <w:r w:rsidDel="00B9344B">
          <w:rPr>
            <w:rFonts w:ascii="Arial" w:eastAsia="Arial" w:hAnsi="Arial" w:cs="Arial"/>
            <w:sz w:val="20"/>
            <w:szCs w:val="20"/>
          </w:rPr>
          <w:delText>be add</w:delText>
        </w:r>
        <w:r w:rsidDel="00B9344B">
          <w:rPr>
            <w:rFonts w:ascii="Arial" w:eastAsia="Arial" w:hAnsi="Arial" w:cs="Arial"/>
            <w:spacing w:val="2"/>
            <w:sz w:val="20"/>
            <w:szCs w:val="20"/>
          </w:rPr>
          <w:delText>e</w:delText>
        </w:r>
        <w:r w:rsidDel="00B9344B">
          <w:rPr>
            <w:rFonts w:ascii="Arial" w:eastAsia="Arial" w:hAnsi="Arial" w:cs="Arial"/>
            <w:sz w:val="20"/>
            <w:szCs w:val="20"/>
          </w:rPr>
          <w:delText>d</w:delText>
        </w:r>
        <w:r w:rsidDel="00B9344B">
          <w:rPr>
            <w:rFonts w:ascii="Arial" w:eastAsia="Arial" w:hAnsi="Arial" w:cs="Arial"/>
            <w:spacing w:val="-7"/>
            <w:sz w:val="20"/>
            <w:szCs w:val="20"/>
          </w:rPr>
          <w:delText xml:space="preserve"> </w:delText>
        </w:r>
        <w:r w:rsidDel="00B9344B">
          <w:rPr>
            <w:rFonts w:ascii="Arial" w:eastAsia="Arial" w:hAnsi="Arial" w:cs="Arial"/>
            <w:spacing w:val="1"/>
            <w:sz w:val="20"/>
            <w:szCs w:val="20"/>
          </w:rPr>
          <w:delText>i</w:delText>
        </w:r>
        <w:r w:rsidDel="00B9344B">
          <w:rPr>
            <w:rFonts w:ascii="Arial" w:eastAsia="Arial" w:hAnsi="Arial" w:cs="Arial"/>
            <w:sz w:val="20"/>
            <w:szCs w:val="20"/>
          </w:rPr>
          <w:delText>n</w:delText>
        </w:r>
        <w:r w:rsidDel="00B9344B">
          <w:rPr>
            <w:rFonts w:ascii="Arial" w:eastAsia="Arial" w:hAnsi="Arial" w:cs="Arial"/>
            <w:spacing w:val="-3"/>
            <w:sz w:val="20"/>
            <w:szCs w:val="20"/>
          </w:rPr>
          <w:delText xml:space="preserve"> </w:delText>
        </w:r>
        <w:r w:rsidDel="00B9344B">
          <w:rPr>
            <w:rFonts w:ascii="Arial" w:eastAsia="Arial" w:hAnsi="Arial" w:cs="Arial"/>
            <w:sz w:val="20"/>
            <w:szCs w:val="20"/>
          </w:rPr>
          <w:delText>t</w:delText>
        </w:r>
        <w:r w:rsidDel="00B9344B">
          <w:rPr>
            <w:rFonts w:ascii="Arial" w:eastAsia="Arial" w:hAnsi="Arial" w:cs="Arial"/>
            <w:spacing w:val="2"/>
            <w:sz w:val="20"/>
            <w:szCs w:val="20"/>
          </w:rPr>
          <w:delText>h</w:delText>
        </w:r>
        <w:r w:rsidDel="00B9344B">
          <w:rPr>
            <w:rFonts w:ascii="Arial" w:eastAsia="Arial" w:hAnsi="Arial" w:cs="Arial"/>
            <w:sz w:val="20"/>
            <w:szCs w:val="20"/>
          </w:rPr>
          <w:delText>e</w:delText>
        </w:r>
        <w:r w:rsidDel="00B9344B">
          <w:rPr>
            <w:rFonts w:ascii="Arial" w:eastAsia="Arial" w:hAnsi="Arial" w:cs="Arial"/>
            <w:spacing w:val="-4"/>
            <w:sz w:val="20"/>
            <w:szCs w:val="20"/>
          </w:rPr>
          <w:delText xml:space="preserve"> </w:delText>
        </w:r>
        <w:r w:rsidDel="00B9344B">
          <w:rPr>
            <w:rFonts w:ascii="Arial" w:eastAsia="Arial" w:hAnsi="Arial" w:cs="Arial"/>
            <w:sz w:val="20"/>
            <w:szCs w:val="20"/>
          </w:rPr>
          <w:delText>f</w:delText>
        </w:r>
        <w:r w:rsidDel="00B9344B">
          <w:rPr>
            <w:rFonts w:ascii="Arial" w:eastAsia="Arial" w:hAnsi="Arial" w:cs="Arial"/>
            <w:spacing w:val="2"/>
            <w:sz w:val="20"/>
            <w:szCs w:val="20"/>
          </w:rPr>
          <w:delText>o</w:delText>
        </w:r>
        <w:r w:rsidDel="00B9344B">
          <w:rPr>
            <w:rFonts w:ascii="Arial" w:eastAsia="Arial" w:hAnsi="Arial" w:cs="Arial"/>
            <w:sz w:val="20"/>
            <w:szCs w:val="20"/>
          </w:rPr>
          <w:delText>l</w:delText>
        </w:r>
        <w:r w:rsidDel="00B9344B">
          <w:rPr>
            <w:rFonts w:ascii="Arial" w:eastAsia="Arial" w:hAnsi="Arial" w:cs="Arial"/>
            <w:spacing w:val="1"/>
            <w:sz w:val="20"/>
            <w:szCs w:val="20"/>
          </w:rPr>
          <w:delText>l</w:delText>
        </w:r>
        <w:r w:rsidDel="00B9344B">
          <w:rPr>
            <w:rFonts w:ascii="Arial" w:eastAsia="Arial" w:hAnsi="Arial" w:cs="Arial"/>
            <w:sz w:val="20"/>
            <w:szCs w:val="20"/>
          </w:rPr>
          <w:delText>owi</w:delText>
        </w:r>
        <w:r w:rsidDel="00B9344B">
          <w:rPr>
            <w:rFonts w:ascii="Arial" w:eastAsia="Arial" w:hAnsi="Arial" w:cs="Arial"/>
            <w:spacing w:val="2"/>
            <w:sz w:val="20"/>
            <w:szCs w:val="20"/>
          </w:rPr>
          <w:delText>n</w:delText>
        </w:r>
        <w:r w:rsidDel="00B9344B">
          <w:rPr>
            <w:rFonts w:ascii="Arial" w:eastAsia="Arial" w:hAnsi="Arial" w:cs="Arial"/>
            <w:sz w:val="20"/>
            <w:szCs w:val="20"/>
          </w:rPr>
          <w:delText>g</w:delText>
        </w:r>
        <w:r w:rsidDel="00B9344B">
          <w:rPr>
            <w:rFonts w:ascii="Arial" w:eastAsia="Arial" w:hAnsi="Arial" w:cs="Arial"/>
            <w:spacing w:val="-9"/>
            <w:sz w:val="20"/>
            <w:szCs w:val="20"/>
          </w:rPr>
          <w:delText xml:space="preserve"> </w:delText>
        </w:r>
        <w:r w:rsidDel="00B9344B">
          <w:rPr>
            <w:rFonts w:ascii="Arial" w:eastAsia="Arial" w:hAnsi="Arial" w:cs="Arial"/>
            <w:sz w:val="20"/>
            <w:szCs w:val="20"/>
          </w:rPr>
          <w:delText>f</w:delText>
        </w:r>
        <w:r w:rsidDel="00B9344B">
          <w:rPr>
            <w:rFonts w:ascii="Arial" w:eastAsia="Arial" w:hAnsi="Arial" w:cs="Arial"/>
            <w:spacing w:val="2"/>
            <w:sz w:val="20"/>
            <w:szCs w:val="20"/>
          </w:rPr>
          <w:delText>o</w:delText>
        </w:r>
        <w:r w:rsidDel="00B9344B">
          <w:rPr>
            <w:rFonts w:ascii="Arial" w:eastAsia="Arial" w:hAnsi="Arial" w:cs="Arial"/>
            <w:spacing w:val="-1"/>
            <w:sz w:val="20"/>
            <w:szCs w:val="20"/>
          </w:rPr>
          <w:delText>r</w:delText>
        </w:r>
        <w:r w:rsidDel="00B9344B">
          <w:rPr>
            <w:rFonts w:ascii="Arial" w:eastAsia="Arial" w:hAnsi="Arial" w:cs="Arial"/>
            <w:spacing w:val="2"/>
            <w:sz w:val="20"/>
            <w:szCs w:val="20"/>
          </w:rPr>
          <w:delText>m</w:delText>
        </w:r>
        <w:r w:rsidDel="00B9344B">
          <w:rPr>
            <w:rFonts w:ascii="Arial" w:eastAsia="Arial" w:hAnsi="Arial" w:cs="Arial"/>
            <w:sz w:val="20"/>
            <w:szCs w:val="20"/>
          </w:rPr>
          <w:delText>:</w:delText>
        </w:r>
      </w:del>
    </w:p>
    <w:p w:rsidR="00E40C26" w:rsidDel="00B9344B" w:rsidRDefault="004E5333">
      <w:pPr>
        <w:spacing w:after="0" w:line="250" w:lineRule="auto"/>
        <w:ind w:left="1725" w:right="46" w:hanging="425"/>
        <w:rPr>
          <w:del w:id="244" w:author="Ralf de Marino" w:date="2012-11-16T11:47:00Z"/>
          <w:rFonts w:ascii="Arial" w:eastAsia="Arial" w:hAnsi="Arial" w:cs="Arial"/>
          <w:sz w:val="20"/>
          <w:szCs w:val="20"/>
        </w:rPr>
        <w:pPrChange w:id="245" w:author="Ralf de Marino" w:date="2012-11-16T11:47:00Z">
          <w:pPr>
            <w:spacing w:after="0" w:line="240" w:lineRule="auto"/>
            <w:ind w:left="1725" w:right="-20"/>
          </w:pPr>
        </w:pPrChange>
      </w:pPr>
      <w:del w:id="246" w:author="Ralf de Marino" w:date="2012-11-16T11:47:00Z">
        <w:r w:rsidDel="00B9344B">
          <w:rPr>
            <w:rFonts w:ascii="Arial" w:eastAsia="Arial" w:hAnsi="Arial" w:cs="Arial"/>
            <w:sz w:val="20"/>
            <w:szCs w:val="20"/>
          </w:rPr>
          <w:delText>"</w:delText>
        </w:r>
        <w:r w:rsidDel="00B9344B">
          <w:rPr>
            <w:rFonts w:ascii="Arial" w:eastAsia="Arial" w:hAnsi="Arial" w:cs="Arial"/>
            <w:spacing w:val="1"/>
            <w:sz w:val="20"/>
            <w:szCs w:val="20"/>
          </w:rPr>
          <w:delText>Q</w:delText>
        </w:r>
        <w:r w:rsidDel="00B9344B">
          <w:rPr>
            <w:rFonts w:ascii="Arial" w:eastAsia="Arial" w:hAnsi="Arial" w:cs="Arial"/>
            <w:spacing w:val="2"/>
            <w:sz w:val="20"/>
            <w:szCs w:val="20"/>
          </w:rPr>
          <w:delText>u</w:delText>
        </w:r>
        <w:r w:rsidDel="00B9344B">
          <w:rPr>
            <w:rFonts w:ascii="Arial" w:eastAsia="Arial" w:hAnsi="Arial" w:cs="Arial"/>
            <w:sz w:val="20"/>
            <w:szCs w:val="20"/>
          </w:rPr>
          <w:delText>al</w:delText>
        </w:r>
        <w:r w:rsidDel="00B9344B">
          <w:rPr>
            <w:rFonts w:ascii="Arial" w:eastAsia="Arial" w:hAnsi="Arial" w:cs="Arial"/>
            <w:spacing w:val="1"/>
            <w:sz w:val="20"/>
            <w:szCs w:val="20"/>
          </w:rPr>
          <w:delText>i</w:delText>
        </w:r>
        <w:r w:rsidDel="00B9344B">
          <w:rPr>
            <w:rFonts w:ascii="Arial" w:eastAsia="Arial" w:hAnsi="Arial" w:cs="Arial"/>
            <w:sz w:val="20"/>
            <w:szCs w:val="20"/>
          </w:rPr>
          <w:delText>fi</w:delText>
        </w:r>
        <w:r w:rsidDel="00B9344B">
          <w:rPr>
            <w:rFonts w:ascii="Arial" w:eastAsia="Arial" w:hAnsi="Arial" w:cs="Arial"/>
            <w:spacing w:val="1"/>
            <w:sz w:val="20"/>
            <w:szCs w:val="20"/>
          </w:rPr>
          <w:delText>c</w:delText>
        </w:r>
        <w:r w:rsidDel="00B9344B">
          <w:rPr>
            <w:rFonts w:ascii="Arial" w:eastAsia="Arial" w:hAnsi="Arial" w:cs="Arial"/>
            <w:sz w:val="20"/>
            <w:szCs w:val="20"/>
          </w:rPr>
          <w:delText>a</w:delText>
        </w:r>
        <w:r w:rsidDel="00B9344B">
          <w:rPr>
            <w:rFonts w:ascii="Arial" w:eastAsia="Arial" w:hAnsi="Arial" w:cs="Arial"/>
            <w:spacing w:val="2"/>
            <w:sz w:val="20"/>
            <w:szCs w:val="20"/>
          </w:rPr>
          <w:delText>t</w:delText>
        </w:r>
        <w:r w:rsidDel="00B9344B">
          <w:rPr>
            <w:rFonts w:ascii="Arial" w:eastAsia="Arial" w:hAnsi="Arial" w:cs="Arial"/>
            <w:spacing w:val="-1"/>
            <w:sz w:val="20"/>
            <w:szCs w:val="20"/>
          </w:rPr>
          <w:delText>i</w:delText>
        </w:r>
        <w:r w:rsidDel="00B9344B">
          <w:rPr>
            <w:rFonts w:ascii="Arial" w:eastAsia="Arial" w:hAnsi="Arial" w:cs="Arial"/>
            <w:sz w:val="20"/>
            <w:szCs w:val="20"/>
          </w:rPr>
          <w:delText>on</w:delText>
        </w:r>
        <w:r w:rsidDel="00B9344B">
          <w:rPr>
            <w:rFonts w:ascii="Arial" w:eastAsia="Arial" w:hAnsi="Arial" w:cs="Arial"/>
            <w:spacing w:val="-10"/>
            <w:sz w:val="20"/>
            <w:szCs w:val="20"/>
          </w:rPr>
          <w:delText xml:space="preserve"> </w:delText>
        </w:r>
        <w:r w:rsidDel="00B9344B">
          <w:rPr>
            <w:rFonts w:ascii="Arial" w:eastAsia="Arial" w:hAnsi="Arial" w:cs="Arial"/>
            <w:sz w:val="20"/>
            <w:szCs w:val="20"/>
          </w:rPr>
          <w:delText>en</w:delText>
        </w:r>
        <w:r w:rsidDel="00B9344B">
          <w:rPr>
            <w:rFonts w:ascii="Arial" w:eastAsia="Arial" w:hAnsi="Arial" w:cs="Arial"/>
            <w:spacing w:val="2"/>
            <w:sz w:val="20"/>
            <w:szCs w:val="20"/>
          </w:rPr>
          <w:delText>t</w:delText>
        </w:r>
        <w:r w:rsidDel="00B9344B">
          <w:rPr>
            <w:rFonts w:ascii="Arial" w:eastAsia="Arial" w:hAnsi="Arial" w:cs="Arial"/>
            <w:spacing w:val="-1"/>
            <w:sz w:val="20"/>
            <w:szCs w:val="20"/>
          </w:rPr>
          <w:delText>r</w:delText>
        </w:r>
        <w:r w:rsidDel="00B9344B">
          <w:rPr>
            <w:rFonts w:ascii="Arial" w:eastAsia="Arial" w:hAnsi="Arial" w:cs="Arial"/>
            <w:sz w:val="20"/>
            <w:szCs w:val="20"/>
          </w:rPr>
          <w:delText>y</w:delText>
        </w:r>
        <w:r w:rsidDel="00B9344B">
          <w:rPr>
            <w:rFonts w:ascii="Arial" w:eastAsia="Arial" w:hAnsi="Arial" w:cs="Arial"/>
            <w:spacing w:val="-3"/>
            <w:sz w:val="20"/>
            <w:szCs w:val="20"/>
          </w:rPr>
          <w:delText xml:space="preserve"> </w:delText>
        </w:r>
        <w:r w:rsidDel="00B9344B">
          <w:rPr>
            <w:rFonts w:ascii="Arial" w:eastAsia="Arial" w:hAnsi="Arial" w:cs="Arial"/>
            <w:sz w:val="20"/>
            <w:szCs w:val="20"/>
          </w:rPr>
          <w:delText>w</w:delText>
        </w:r>
        <w:r w:rsidDel="00B9344B">
          <w:rPr>
            <w:rFonts w:ascii="Arial" w:eastAsia="Arial" w:hAnsi="Arial" w:cs="Arial"/>
            <w:spacing w:val="1"/>
            <w:sz w:val="20"/>
            <w:szCs w:val="20"/>
          </w:rPr>
          <w:delText>i</w:delText>
        </w:r>
        <w:r w:rsidDel="00B9344B">
          <w:rPr>
            <w:rFonts w:ascii="Arial" w:eastAsia="Arial" w:hAnsi="Arial" w:cs="Arial"/>
            <w:sz w:val="20"/>
            <w:szCs w:val="20"/>
          </w:rPr>
          <w:delText>ll</w:delText>
        </w:r>
        <w:r w:rsidDel="00B9344B">
          <w:rPr>
            <w:rFonts w:ascii="Arial" w:eastAsia="Arial" w:hAnsi="Arial" w:cs="Arial"/>
            <w:spacing w:val="-2"/>
            <w:sz w:val="20"/>
            <w:szCs w:val="20"/>
          </w:rPr>
          <w:delText xml:space="preserve"> </w:delText>
        </w:r>
        <w:r w:rsidDel="00B9344B">
          <w:rPr>
            <w:rFonts w:ascii="Arial" w:eastAsia="Arial" w:hAnsi="Arial" w:cs="Arial"/>
            <w:sz w:val="20"/>
            <w:szCs w:val="20"/>
          </w:rPr>
          <w:delText xml:space="preserve">be </w:delText>
        </w:r>
        <w:r w:rsidDel="00B9344B">
          <w:rPr>
            <w:rFonts w:ascii="Arial" w:eastAsia="Arial" w:hAnsi="Arial" w:cs="Arial"/>
            <w:spacing w:val="-1"/>
            <w:sz w:val="20"/>
            <w:szCs w:val="20"/>
          </w:rPr>
          <w:delText>r</w:delText>
        </w:r>
        <w:r w:rsidDel="00B9344B">
          <w:rPr>
            <w:rFonts w:ascii="Arial" w:eastAsia="Arial" w:hAnsi="Arial" w:cs="Arial"/>
            <w:spacing w:val="2"/>
            <w:sz w:val="20"/>
            <w:szCs w:val="20"/>
          </w:rPr>
          <w:delText>e</w:delText>
        </w:r>
        <w:r w:rsidDel="00B9344B">
          <w:rPr>
            <w:rFonts w:ascii="Arial" w:eastAsia="Arial" w:hAnsi="Arial" w:cs="Arial"/>
            <w:sz w:val="20"/>
            <w:szCs w:val="20"/>
          </w:rPr>
          <w:delText>mo</w:delText>
        </w:r>
        <w:r w:rsidDel="00B9344B">
          <w:rPr>
            <w:rFonts w:ascii="Arial" w:eastAsia="Arial" w:hAnsi="Arial" w:cs="Arial"/>
            <w:spacing w:val="1"/>
            <w:sz w:val="20"/>
            <w:szCs w:val="20"/>
          </w:rPr>
          <w:delText>v</w:delText>
        </w:r>
        <w:r w:rsidDel="00B9344B">
          <w:rPr>
            <w:rFonts w:ascii="Arial" w:eastAsia="Arial" w:hAnsi="Arial" w:cs="Arial"/>
            <w:sz w:val="20"/>
            <w:szCs w:val="20"/>
          </w:rPr>
          <w:delText>ed</w:delText>
        </w:r>
        <w:r w:rsidDel="00B9344B">
          <w:rPr>
            <w:rFonts w:ascii="Arial" w:eastAsia="Arial" w:hAnsi="Arial" w:cs="Arial"/>
            <w:spacing w:val="-6"/>
            <w:sz w:val="20"/>
            <w:szCs w:val="20"/>
          </w:rPr>
          <w:delText xml:space="preserve"> </w:delText>
        </w:r>
        <w:r w:rsidDel="00B9344B">
          <w:rPr>
            <w:rFonts w:ascii="Arial" w:eastAsia="Arial" w:hAnsi="Arial" w:cs="Arial"/>
            <w:sz w:val="20"/>
            <w:szCs w:val="20"/>
          </w:rPr>
          <w:delText>f</w:delText>
        </w:r>
        <w:r w:rsidDel="00B9344B">
          <w:rPr>
            <w:rFonts w:ascii="Arial" w:eastAsia="Arial" w:hAnsi="Arial" w:cs="Arial"/>
            <w:spacing w:val="1"/>
            <w:sz w:val="20"/>
            <w:szCs w:val="20"/>
          </w:rPr>
          <w:delText>r</w:delText>
        </w:r>
        <w:r w:rsidDel="00B9344B">
          <w:rPr>
            <w:rFonts w:ascii="Arial" w:eastAsia="Arial" w:hAnsi="Arial" w:cs="Arial"/>
            <w:sz w:val="20"/>
            <w:szCs w:val="20"/>
          </w:rPr>
          <w:delText>om</w:delText>
        </w:r>
        <w:r w:rsidDel="00B9344B">
          <w:rPr>
            <w:rFonts w:ascii="Arial" w:eastAsia="Arial" w:hAnsi="Arial" w:cs="Arial"/>
            <w:spacing w:val="-2"/>
            <w:sz w:val="20"/>
            <w:szCs w:val="20"/>
          </w:rPr>
          <w:delText xml:space="preserve"> </w:delText>
        </w:r>
        <w:r w:rsidDel="00B9344B">
          <w:rPr>
            <w:rFonts w:ascii="Arial" w:eastAsia="Arial" w:hAnsi="Arial" w:cs="Arial"/>
            <w:sz w:val="20"/>
            <w:szCs w:val="20"/>
          </w:rPr>
          <w:delText>the</w:delText>
        </w:r>
        <w:r w:rsidDel="00B9344B">
          <w:rPr>
            <w:rFonts w:ascii="Arial" w:eastAsia="Arial" w:hAnsi="Arial" w:cs="Arial"/>
            <w:spacing w:val="-1"/>
            <w:sz w:val="20"/>
            <w:szCs w:val="20"/>
          </w:rPr>
          <w:delText xml:space="preserve"> </w:delText>
        </w:r>
        <w:r w:rsidDel="00B9344B">
          <w:rPr>
            <w:rFonts w:ascii="Arial" w:eastAsia="Arial" w:hAnsi="Arial" w:cs="Arial"/>
            <w:sz w:val="20"/>
            <w:szCs w:val="20"/>
          </w:rPr>
          <w:delText>Q</w:delText>
        </w:r>
        <w:r w:rsidDel="00B9344B">
          <w:rPr>
            <w:rFonts w:ascii="Arial" w:eastAsia="Arial" w:hAnsi="Arial" w:cs="Arial"/>
            <w:spacing w:val="2"/>
            <w:sz w:val="20"/>
            <w:szCs w:val="20"/>
          </w:rPr>
          <w:delText>P</w:delText>
        </w:r>
        <w:r w:rsidDel="00B9344B">
          <w:rPr>
            <w:rFonts w:ascii="Arial" w:eastAsia="Arial" w:hAnsi="Arial" w:cs="Arial"/>
            <w:sz w:val="20"/>
            <w:szCs w:val="20"/>
          </w:rPr>
          <w:delText>L</w:delText>
        </w:r>
        <w:r w:rsidDel="00B9344B">
          <w:rPr>
            <w:rFonts w:ascii="Arial" w:eastAsia="Arial" w:hAnsi="Arial" w:cs="Arial"/>
            <w:spacing w:val="-5"/>
            <w:sz w:val="20"/>
            <w:szCs w:val="20"/>
          </w:rPr>
          <w:delText xml:space="preserve"> </w:delText>
        </w:r>
        <w:r w:rsidDel="00B9344B">
          <w:rPr>
            <w:rFonts w:ascii="Arial" w:eastAsia="Arial" w:hAnsi="Arial" w:cs="Arial"/>
            <w:spacing w:val="2"/>
            <w:sz w:val="20"/>
            <w:szCs w:val="20"/>
          </w:rPr>
          <w:delText>b</w:delText>
        </w:r>
        <w:r w:rsidDel="00B9344B">
          <w:rPr>
            <w:rFonts w:ascii="Arial" w:eastAsia="Arial" w:hAnsi="Arial" w:cs="Arial"/>
            <w:sz w:val="20"/>
            <w:szCs w:val="20"/>
          </w:rPr>
          <w:delText>y</w:delText>
        </w:r>
        <w:r w:rsidDel="00B9344B">
          <w:rPr>
            <w:rFonts w:ascii="Arial" w:eastAsia="Arial" w:hAnsi="Arial" w:cs="Arial"/>
            <w:spacing w:val="-4"/>
            <w:sz w:val="20"/>
            <w:szCs w:val="20"/>
          </w:rPr>
          <w:delText xml:space="preserve"> </w:delText>
        </w:r>
        <w:r w:rsidDel="00B9344B">
          <w:rPr>
            <w:rFonts w:ascii="Arial" w:eastAsia="Arial" w:hAnsi="Arial" w:cs="Arial"/>
            <w:spacing w:val="2"/>
            <w:sz w:val="20"/>
            <w:szCs w:val="20"/>
          </w:rPr>
          <w:delText>m</w:delText>
        </w:r>
        <w:r w:rsidDel="00B9344B">
          <w:rPr>
            <w:rFonts w:ascii="Arial" w:eastAsia="Arial" w:hAnsi="Arial" w:cs="Arial"/>
            <w:sz w:val="20"/>
            <w:szCs w:val="20"/>
          </w:rPr>
          <w:delText>m/</w:delText>
        </w:r>
        <w:r w:rsidDel="00B9344B">
          <w:rPr>
            <w:rFonts w:ascii="Arial" w:eastAsia="Arial" w:hAnsi="Arial" w:cs="Arial"/>
            <w:spacing w:val="1"/>
            <w:sz w:val="20"/>
            <w:szCs w:val="20"/>
          </w:rPr>
          <w:delText>yy</w:delText>
        </w:r>
        <w:r w:rsidDel="00B9344B">
          <w:rPr>
            <w:rFonts w:ascii="Arial" w:eastAsia="Arial" w:hAnsi="Arial" w:cs="Arial"/>
            <w:sz w:val="20"/>
            <w:szCs w:val="20"/>
          </w:rPr>
          <w:delText>."</w:delText>
        </w:r>
      </w:del>
    </w:p>
    <w:p w:rsidR="00E40C26" w:rsidDel="00B9344B" w:rsidRDefault="00E40C26">
      <w:pPr>
        <w:spacing w:after="0" w:line="250" w:lineRule="auto"/>
        <w:ind w:left="1725" w:right="46" w:hanging="425"/>
        <w:rPr>
          <w:del w:id="247" w:author="Ralf de Marino" w:date="2012-11-16T11:47:00Z"/>
          <w:sz w:val="15"/>
          <w:szCs w:val="15"/>
        </w:rPr>
        <w:pPrChange w:id="248" w:author="Ralf de Marino" w:date="2012-11-16T11:47:00Z">
          <w:pPr>
            <w:spacing w:after="0" w:line="150" w:lineRule="exact"/>
          </w:pPr>
        </w:pPrChange>
      </w:pPr>
    </w:p>
    <w:p w:rsidR="00E40C26" w:rsidDel="00B9344B" w:rsidRDefault="00E40C26">
      <w:pPr>
        <w:spacing w:after="0" w:line="200" w:lineRule="exact"/>
        <w:rPr>
          <w:del w:id="249" w:author="Ralf de Marino" w:date="2012-11-16T11:47:00Z"/>
          <w:sz w:val="20"/>
          <w:szCs w:val="20"/>
        </w:rPr>
      </w:pPr>
    </w:p>
    <w:p w:rsidR="00E40C26" w:rsidDel="00B9344B" w:rsidRDefault="00E40C26">
      <w:pPr>
        <w:spacing w:after="0" w:line="200" w:lineRule="exact"/>
        <w:rPr>
          <w:del w:id="250" w:author="Ralf de Marino" w:date="2012-11-16T11:47:00Z"/>
          <w:sz w:val="20"/>
          <w:szCs w:val="20"/>
        </w:rPr>
      </w:pPr>
    </w:p>
    <w:p w:rsidR="00E40C26" w:rsidDel="00B9344B" w:rsidRDefault="004E5333">
      <w:pPr>
        <w:spacing w:after="0" w:line="240" w:lineRule="auto"/>
        <w:ind w:left="1300" w:right="8415"/>
        <w:jc w:val="both"/>
        <w:rPr>
          <w:del w:id="251" w:author="Ralf de Marino" w:date="2012-11-16T11:47:00Z"/>
          <w:rFonts w:ascii="Arial" w:eastAsia="Arial" w:hAnsi="Arial" w:cs="Arial"/>
          <w:sz w:val="20"/>
          <w:szCs w:val="20"/>
        </w:rPr>
      </w:pPr>
      <w:del w:id="252" w:author="Ralf de Marino" w:date="2012-11-16T11:47:00Z">
        <w:r w:rsidDel="00B9344B">
          <w:rPr>
            <w:rFonts w:ascii="Arial" w:eastAsia="Arial" w:hAnsi="Arial" w:cs="Arial"/>
            <w:b/>
            <w:bCs/>
            <w:spacing w:val="1"/>
            <w:sz w:val="20"/>
            <w:szCs w:val="20"/>
            <w:u w:val="thick" w:color="000000"/>
          </w:rPr>
          <w:delText>NOT</w:delText>
        </w:r>
        <w:r w:rsidDel="00B9344B">
          <w:rPr>
            <w:rFonts w:ascii="Arial" w:eastAsia="Arial" w:hAnsi="Arial" w:cs="Arial"/>
            <w:b/>
            <w:bCs/>
            <w:spacing w:val="-1"/>
            <w:sz w:val="20"/>
            <w:szCs w:val="20"/>
            <w:u w:val="thick" w:color="000000"/>
          </w:rPr>
          <w:delText>E</w:delText>
        </w:r>
        <w:r w:rsidDel="00B9344B">
          <w:rPr>
            <w:rFonts w:ascii="Arial" w:eastAsia="Arial" w:hAnsi="Arial" w:cs="Arial"/>
            <w:b/>
            <w:bCs/>
            <w:spacing w:val="2"/>
            <w:sz w:val="20"/>
            <w:szCs w:val="20"/>
            <w:u w:val="thick" w:color="000000"/>
          </w:rPr>
          <w:delText>S</w:delText>
        </w:r>
        <w:r w:rsidDel="00B9344B">
          <w:rPr>
            <w:rFonts w:ascii="Arial" w:eastAsia="Arial" w:hAnsi="Arial" w:cs="Arial"/>
            <w:b/>
            <w:bCs/>
            <w:sz w:val="20"/>
            <w:szCs w:val="20"/>
            <w:u w:val="thick" w:color="000000"/>
          </w:rPr>
          <w:delText>:</w:delText>
        </w:r>
      </w:del>
    </w:p>
    <w:p w:rsidR="00E40C26" w:rsidDel="00B9344B" w:rsidRDefault="004E5333">
      <w:pPr>
        <w:spacing w:after="0" w:line="240" w:lineRule="auto"/>
        <w:ind w:left="1300" w:right="8415"/>
        <w:jc w:val="both"/>
        <w:rPr>
          <w:del w:id="253" w:author="Ralf de Marino" w:date="2012-11-16T11:47:00Z"/>
          <w:rFonts w:ascii="Arial" w:eastAsia="Arial" w:hAnsi="Arial" w:cs="Arial"/>
          <w:sz w:val="20"/>
          <w:szCs w:val="20"/>
        </w:rPr>
        <w:pPrChange w:id="254" w:author="Ralf de Marino" w:date="2012-11-16T11:47:00Z">
          <w:pPr>
            <w:spacing w:before="10" w:after="0" w:line="240" w:lineRule="auto"/>
            <w:ind w:left="1300" w:right="49"/>
            <w:jc w:val="both"/>
          </w:pPr>
        </w:pPrChange>
      </w:pPr>
      <w:del w:id="255" w:author="Ralf de Marino" w:date="2012-11-16T11:47:00Z">
        <w:r w:rsidDel="00B9344B">
          <w:rPr>
            <w:rFonts w:ascii="Arial" w:eastAsia="Arial" w:hAnsi="Arial" w:cs="Arial"/>
            <w:sz w:val="20"/>
            <w:szCs w:val="20"/>
          </w:rPr>
          <w:delText>A</w:delText>
        </w:r>
        <w:r w:rsidDel="00B9344B">
          <w:rPr>
            <w:rFonts w:ascii="Arial" w:eastAsia="Arial" w:hAnsi="Arial" w:cs="Arial"/>
            <w:spacing w:val="1"/>
            <w:sz w:val="20"/>
            <w:szCs w:val="20"/>
          </w:rPr>
          <w:delText>l</w:delText>
        </w:r>
        <w:r w:rsidDel="00B9344B">
          <w:rPr>
            <w:rFonts w:ascii="Arial" w:eastAsia="Arial" w:hAnsi="Arial" w:cs="Arial"/>
            <w:sz w:val="20"/>
            <w:szCs w:val="20"/>
          </w:rPr>
          <w:delText>l</w:delText>
        </w:r>
        <w:r w:rsidDel="00B9344B">
          <w:rPr>
            <w:rFonts w:ascii="Arial" w:eastAsia="Arial" w:hAnsi="Arial" w:cs="Arial"/>
            <w:spacing w:val="2"/>
            <w:sz w:val="20"/>
            <w:szCs w:val="20"/>
          </w:rPr>
          <w:delText xml:space="preserve"> </w:delText>
        </w:r>
        <w:r w:rsidDel="00B9344B">
          <w:rPr>
            <w:rFonts w:ascii="Arial" w:eastAsia="Arial" w:hAnsi="Arial" w:cs="Arial"/>
            <w:sz w:val="20"/>
            <w:szCs w:val="20"/>
          </w:rPr>
          <w:delText>q</w:delText>
        </w:r>
        <w:r w:rsidDel="00B9344B">
          <w:rPr>
            <w:rFonts w:ascii="Arial" w:eastAsia="Arial" w:hAnsi="Arial" w:cs="Arial"/>
            <w:spacing w:val="2"/>
            <w:sz w:val="20"/>
            <w:szCs w:val="20"/>
          </w:rPr>
          <w:delText>u</w:delText>
        </w:r>
        <w:r w:rsidDel="00B9344B">
          <w:rPr>
            <w:rFonts w:ascii="Arial" w:eastAsia="Arial" w:hAnsi="Arial" w:cs="Arial"/>
            <w:sz w:val="20"/>
            <w:szCs w:val="20"/>
          </w:rPr>
          <w:delText>a</w:delText>
        </w:r>
        <w:r w:rsidDel="00B9344B">
          <w:rPr>
            <w:rFonts w:ascii="Arial" w:eastAsia="Arial" w:hAnsi="Arial" w:cs="Arial"/>
            <w:spacing w:val="1"/>
            <w:sz w:val="20"/>
            <w:szCs w:val="20"/>
          </w:rPr>
          <w:delText>l</w:delText>
        </w:r>
        <w:r w:rsidDel="00B9344B">
          <w:rPr>
            <w:rFonts w:ascii="Arial" w:eastAsia="Arial" w:hAnsi="Arial" w:cs="Arial"/>
            <w:sz w:val="20"/>
            <w:szCs w:val="20"/>
          </w:rPr>
          <w:delText>if</w:delText>
        </w:r>
        <w:r w:rsidDel="00B9344B">
          <w:rPr>
            <w:rFonts w:ascii="Arial" w:eastAsia="Arial" w:hAnsi="Arial" w:cs="Arial"/>
            <w:spacing w:val="1"/>
            <w:sz w:val="20"/>
            <w:szCs w:val="20"/>
          </w:rPr>
          <w:delText>i</w:delText>
        </w:r>
        <w:r w:rsidDel="00B9344B">
          <w:rPr>
            <w:rFonts w:ascii="Arial" w:eastAsia="Arial" w:hAnsi="Arial" w:cs="Arial"/>
            <w:spacing w:val="-1"/>
            <w:sz w:val="20"/>
            <w:szCs w:val="20"/>
          </w:rPr>
          <w:delText>c</w:delText>
        </w:r>
        <w:r w:rsidDel="00B9344B">
          <w:rPr>
            <w:rFonts w:ascii="Arial" w:eastAsia="Arial" w:hAnsi="Arial" w:cs="Arial"/>
            <w:spacing w:val="2"/>
            <w:sz w:val="20"/>
            <w:szCs w:val="20"/>
          </w:rPr>
          <w:delText>a</w:delText>
        </w:r>
        <w:r w:rsidDel="00B9344B">
          <w:rPr>
            <w:rFonts w:ascii="Arial" w:eastAsia="Arial" w:hAnsi="Arial" w:cs="Arial"/>
            <w:sz w:val="20"/>
            <w:szCs w:val="20"/>
          </w:rPr>
          <w:delText>ti</w:delText>
        </w:r>
        <w:r w:rsidDel="00B9344B">
          <w:rPr>
            <w:rFonts w:ascii="Arial" w:eastAsia="Arial" w:hAnsi="Arial" w:cs="Arial"/>
            <w:spacing w:val="2"/>
            <w:sz w:val="20"/>
            <w:szCs w:val="20"/>
          </w:rPr>
          <w:delText>o</w:delText>
        </w:r>
        <w:r w:rsidDel="00B9344B">
          <w:rPr>
            <w:rFonts w:ascii="Arial" w:eastAsia="Arial" w:hAnsi="Arial" w:cs="Arial"/>
            <w:sz w:val="20"/>
            <w:szCs w:val="20"/>
          </w:rPr>
          <w:delText>ns</w:delText>
        </w:r>
        <w:r w:rsidDel="00B9344B">
          <w:rPr>
            <w:rFonts w:ascii="Arial" w:eastAsia="Arial" w:hAnsi="Arial" w:cs="Arial"/>
            <w:spacing w:val="-9"/>
            <w:sz w:val="20"/>
            <w:szCs w:val="20"/>
          </w:rPr>
          <w:delText xml:space="preserve"> </w:delText>
        </w:r>
        <w:r w:rsidDel="00B9344B">
          <w:rPr>
            <w:rFonts w:ascii="Arial" w:eastAsia="Arial" w:hAnsi="Arial" w:cs="Arial"/>
            <w:spacing w:val="3"/>
            <w:sz w:val="20"/>
            <w:szCs w:val="20"/>
          </w:rPr>
          <w:lastRenderedPageBreak/>
          <w:delText>w</w:delText>
        </w:r>
        <w:r w:rsidDel="00B9344B">
          <w:rPr>
            <w:rFonts w:ascii="Arial" w:eastAsia="Arial" w:hAnsi="Arial" w:cs="Arial"/>
            <w:sz w:val="20"/>
            <w:szCs w:val="20"/>
          </w:rPr>
          <w:delText>hi</w:delText>
        </w:r>
        <w:r w:rsidDel="00B9344B">
          <w:rPr>
            <w:rFonts w:ascii="Arial" w:eastAsia="Arial" w:hAnsi="Arial" w:cs="Arial"/>
            <w:spacing w:val="1"/>
            <w:sz w:val="20"/>
            <w:szCs w:val="20"/>
          </w:rPr>
          <w:delText>c</w:delText>
        </w:r>
        <w:r w:rsidDel="00B9344B">
          <w:rPr>
            <w:rFonts w:ascii="Arial" w:eastAsia="Arial" w:hAnsi="Arial" w:cs="Arial"/>
            <w:sz w:val="20"/>
            <w:szCs w:val="20"/>
          </w:rPr>
          <w:delText>h</w:delText>
        </w:r>
        <w:r w:rsidDel="00B9344B">
          <w:rPr>
            <w:rFonts w:ascii="Arial" w:eastAsia="Arial" w:hAnsi="Arial" w:cs="Arial"/>
            <w:spacing w:val="-1"/>
            <w:sz w:val="20"/>
            <w:szCs w:val="20"/>
          </w:rPr>
          <w:delText xml:space="preserve"> </w:delText>
        </w:r>
        <w:r w:rsidDel="00B9344B">
          <w:rPr>
            <w:rFonts w:ascii="Arial" w:eastAsia="Arial" w:hAnsi="Arial" w:cs="Arial"/>
            <w:spacing w:val="2"/>
            <w:sz w:val="20"/>
            <w:szCs w:val="20"/>
          </w:rPr>
          <w:delText>h</w:delText>
        </w:r>
        <w:r w:rsidDel="00B9344B">
          <w:rPr>
            <w:rFonts w:ascii="Arial" w:eastAsia="Arial" w:hAnsi="Arial" w:cs="Arial"/>
            <w:sz w:val="20"/>
            <w:szCs w:val="20"/>
          </w:rPr>
          <w:delText>a</w:delText>
        </w:r>
        <w:r w:rsidDel="00B9344B">
          <w:rPr>
            <w:rFonts w:ascii="Arial" w:eastAsia="Arial" w:hAnsi="Arial" w:cs="Arial"/>
            <w:spacing w:val="1"/>
            <w:sz w:val="20"/>
            <w:szCs w:val="20"/>
          </w:rPr>
          <w:delText>v</w:delText>
        </w:r>
        <w:r w:rsidDel="00B9344B">
          <w:rPr>
            <w:rFonts w:ascii="Arial" w:eastAsia="Arial" w:hAnsi="Arial" w:cs="Arial"/>
            <w:sz w:val="20"/>
            <w:szCs w:val="20"/>
          </w:rPr>
          <w:delText>e l</w:delText>
        </w:r>
        <w:r w:rsidDel="00B9344B">
          <w:rPr>
            <w:rFonts w:ascii="Arial" w:eastAsia="Arial" w:hAnsi="Arial" w:cs="Arial"/>
            <w:spacing w:val="2"/>
            <w:sz w:val="20"/>
            <w:szCs w:val="20"/>
          </w:rPr>
          <w:delText>a</w:delText>
        </w:r>
        <w:r w:rsidDel="00B9344B">
          <w:rPr>
            <w:rFonts w:ascii="Arial" w:eastAsia="Arial" w:hAnsi="Arial" w:cs="Arial"/>
            <w:sz w:val="20"/>
            <w:szCs w:val="20"/>
          </w:rPr>
          <w:delText>p</w:delText>
        </w:r>
        <w:r w:rsidDel="00B9344B">
          <w:rPr>
            <w:rFonts w:ascii="Arial" w:eastAsia="Arial" w:hAnsi="Arial" w:cs="Arial"/>
            <w:spacing w:val="1"/>
            <w:sz w:val="20"/>
            <w:szCs w:val="20"/>
          </w:rPr>
          <w:delText>s</w:delText>
        </w:r>
        <w:r w:rsidDel="00B9344B">
          <w:rPr>
            <w:rFonts w:ascii="Arial" w:eastAsia="Arial" w:hAnsi="Arial" w:cs="Arial"/>
            <w:sz w:val="20"/>
            <w:szCs w:val="20"/>
          </w:rPr>
          <w:delText>ed</w:delText>
        </w:r>
        <w:r w:rsidDel="00B9344B">
          <w:rPr>
            <w:rFonts w:ascii="Arial" w:eastAsia="Arial" w:hAnsi="Arial" w:cs="Arial"/>
            <w:spacing w:val="-2"/>
            <w:sz w:val="20"/>
            <w:szCs w:val="20"/>
          </w:rPr>
          <w:delText xml:space="preserve"> </w:delText>
        </w:r>
        <w:r w:rsidDel="00B9344B">
          <w:rPr>
            <w:rFonts w:ascii="Arial" w:eastAsia="Arial" w:hAnsi="Arial" w:cs="Arial"/>
            <w:sz w:val="20"/>
            <w:szCs w:val="20"/>
          </w:rPr>
          <w:delText>f</w:delText>
        </w:r>
        <w:r w:rsidDel="00B9344B">
          <w:rPr>
            <w:rFonts w:ascii="Arial" w:eastAsia="Arial" w:hAnsi="Arial" w:cs="Arial"/>
            <w:spacing w:val="2"/>
            <w:sz w:val="20"/>
            <w:szCs w:val="20"/>
          </w:rPr>
          <w:delText>o</w:delText>
        </w:r>
        <w:r w:rsidDel="00B9344B">
          <w:rPr>
            <w:rFonts w:ascii="Arial" w:eastAsia="Arial" w:hAnsi="Arial" w:cs="Arial"/>
            <w:sz w:val="20"/>
            <w:szCs w:val="20"/>
          </w:rPr>
          <w:delText>r</w:delText>
        </w:r>
        <w:r w:rsidDel="00B9344B">
          <w:rPr>
            <w:rFonts w:ascii="Arial" w:eastAsia="Arial" w:hAnsi="Arial" w:cs="Arial"/>
            <w:spacing w:val="1"/>
            <w:sz w:val="20"/>
            <w:szCs w:val="20"/>
          </w:rPr>
          <w:delText xml:space="preserve"> l</w:delText>
        </w:r>
        <w:r w:rsidDel="00B9344B">
          <w:rPr>
            <w:rFonts w:ascii="Arial" w:eastAsia="Arial" w:hAnsi="Arial" w:cs="Arial"/>
            <w:sz w:val="20"/>
            <w:szCs w:val="20"/>
          </w:rPr>
          <w:delText>on</w:delText>
        </w:r>
        <w:r w:rsidDel="00B9344B">
          <w:rPr>
            <w:rFonts w:ascii="Arial" w:eastAsia="Arial" w:hAnsi="Arial" w:cs="Arial"/>
            <w:spacing w:val="2"/>
            <w:sz w:val="20"/>
            <w:szCs w:val="20"/>
          </w:rPr>
          <w:delText>g</w:delText>
        </w:r>
        <w:r w:rsidDel="00B9344B">
          <w:rPr>
            <w:rFonts w:ascii="Arial" w:eastAsia="Arial" w:hAnsi="Arial" w:cs="Arial"/>
            <w:sz w:val="20"/>
            <w:szCs w:val="20"/>
          </w:rPr>
          <w:delText>er</w:delText>
        </w:r>
        <w:r w:rsidDel="00B9344B">
          <w:rPr>
            <w:rFonts w:ascii="Arial" w:eastAsia="Arial" w:hAnsi="Arial" w:cs="Arial"/>
            <w:spacing w:val="-1"/>
            <w:sz w:val="20"/>
            <w:szCs w:val="20"/>
          </w:rPr>
          <w:delText xml:space="preserve"> </w:delText>
        </w:r>
        <w:r w:rsidDel="00B9344B">
          <w:rPr>
            <w:rFonts w:ascii="Arial" w:eastAsia="Arial" w:hAnsi="Arial" w:cs="Arial"/>
            <w:sz w:val="20"/>
            <w:szCs w:val="20"/>
          </w:rPr>
          <w:delText>than</w:delText>
        </w:r>
        <w:r w:rsidDel="00B9344B">
          <w:rPr>
            <w:rFonts w:ascii="Arial" w:eastAsia="Arial" w:hAnsi="Arial" w:cs="Arial"/>
            <w:spacing w:val="3"/>
            <w:sz w:val="20"/>
            <w:szCs w:val="20"/>
          </w:rPr>
          <w:delText xml:space="preserve"> </w:delText>
        </w:r>
        <w:r w:rsidDel="00B9344B">
          <w:rPr>
            <w:rFonts w:ascii="Arial" w:eastAsia="Arial" w:hAnsi="Arial" w:cs="Arial"/>
            <w:sz w:val="20"/>
            <w:szCs w:val="20"/>
          </w:rPr>
          <w:delText>18</w:delText>
        </w:r>
        <w:r w:rsidDel="00B9344B">
          <w:rPr>
            <w:rFonts w:ascii="Arial" w:eastAsia="Arial" w:hAnsi="Arial" w:cs="Arial"/>
            <w:spacing w:val="2"/>
            <w:sz w:val="20"/>
            <w:szCs w:val="20"/>
          </w:rPr>
          <w:delText xml:space="preserve"> </w:delText>
        </w:r>
        <w:r w:rsidDel="00B9344B">
          <w:rPr>
            <w:rFonts w:ascii="Arial" w:eastAsia="Arial" w:hAnsi="Arial" w:cs="Arial"/>
            <w:sz w:val="20"/>
            <w:szCs w:val="20"/>
          </w:rPr>
          <w:delText>m</w:delText>
        </w:r>
        <w:r w:rsidDel="00B9344B">
          <w:rPr>
            <w:rFonts w:ascii="Arial" w:eastAsia="Arial" w:hAnsi="Arial" w:cs="Arial"/>
            <w:spacing w:val="2"/>
            <w:sz w:val="20"/>
            <w:szCs w:val="20"/>
          </w:rPr>
          <w:delText>o</w:delText>
        </w:r>
        <w:r w:rsidDel="00B9344B">
          <w:rPr>
            <w:rFonts w:ascii="Arial" w:eastAsia="Arial" w:hAnsi="Arial" w:cs="Arial"/>
            <w:sz w:val="20"/>
            <w:szCs w:val="20"/>
          </w:rPr>
          <w:delText>nt</w:delText>
        </w:r>
        <w:r w:rsidDel="00B9344B">
          <w:rPr>
            <w:rFonts w:ascii="Arial" w:eastAsia="Arial" w:hAnsi="Arial" w:cs="Arial"/>
            <w:spacing w:val="2"/>
            <w:sz w:val="20"/>
            <w:szCs w:val="20"/>
          </w:rPr>
          <w:delText>h</w:delText>
        </w:r>
        <w:r w:rsidDel="00B9344B">
          <w:rPr>
            <w:rFonts w:ascii="Arial" w:eastAsia="Arial" w:hAnsi="Arial" w:cs="Arial"/>
            <w:sz w:val="20"/>
            <w:szCs w:val="20"/>
          </w:rPr>
          <w:delText>s</w:delText>
        </w:r>
        <w:r w:rsidDel="00B9344B">
          <w:rPr>
            <w:rFonts w:ascii="Arial" w:eastAsia="Arial" w:hAnsi="Arial" w:cs="Arial"/>
            <w:spacing w:val="-4"/>
            <w:sz w:val="20"/>
            <w:szCs w:val="20"/>
          </w:rPr>
          <w:delText xml:space="preserve"> </w:delText>
        </w:r>
        <w:r w:rsidDel="00B9344B">
          <w:rPr>
            <w:rFonts w:ascii="Arial" w:eastAsia="Arial" w:hAnsi="Arial" w:cs="Arial"/>
            <w:spacing w:val="1"/>
            <w:sz w:val="20"/>
            <w:szCs w:val="20"/>
          </w:rPr>
          <w:delText>s</w:delText>
        </w:r>
        <w:r w:rsidDel="00B9344B">
          <w:rPr>
            <w:rFonts w:ascii="Arial" w:eastAsia="Arial" w:hAnsi="Arial" w:cs="Arial"/>
            <w:sz w:val="20"/>
            <w:szCs w:val="20"/>
          </w:rPr>
          <w:delText>ha</w:delText>
        </w:r>
        <w:r w:rsidDel="00B9344B">
          <w:rPr>
            <w:rFonts w:ascii="Arial" w:eastAsia="Arial" w:hAnsi="Arial" w:cs="Arial"/>
            <w:spacing w:val="1"/>
            <w:sz w:val="20"/>
            <w:szCs w:val="20"/>
          </w:rPr>
          <w:delText>l</w:delText>
        </w:r>
        <w:r w:rsidDel="00B9344B">
          <w:rPr>
            <w:rFonts w:ascii="Arial" w:eastAsia="Arial" w:hAnsi="Arial" w:cs="Arial"/>
            <w:sz w:val="20"/>
            <w:szCs w:val="20"/>
          </w:rPr>
          <w:delText xml:space="preserve">l </w:delText>
        </w:r>
        <w:r w:rsidDel="00B9344B">
          <w:rPr>
            <w:rFonts w:ascii="Arial" w:eastAsia="Arial" w:hAnsi="Arial" w:cs="Arial"/>
            <w:spacing w:val="2"/>
            <w:sz w:val="20"/>
            <w:szCs w:val="20"/>
          </w:rPr>
          <w:delText>b</w:delText>
        </w:r>
        <w:r w:rsidDel="00B9344B">
          <w:rPr>
            <w:rFonts w:ascii="Arial" w:eastAsia="Arial" w:hAnsi="Arial" w:cs="Arial"/>
            <w:sz w:val="20"/>
            <w:szCs w:val="20"/>
          </w:rPr>
          <w:delText>e</w:delText>
        </w:r>
        <w:r w:rsidDel="00B9344B">
          <w:rPr>
            <w:rFonts w:ascii="Arial" w:eastAsia="Arial" w:hAnsi="Arial" w:cs="Arial"/>
            <w:spacing w:val="2"/>
            <w:sz w:val="20"/>
            <w:szCs w:val="20"/>
          </w:rPr>
          <w:delText xml:space="preserve"> </w:delText>
        </w:r>
        <w:r w:rsidDel="00B9344B">
          <w:rPr>
            <w:rFonts w:ascii="Arial" w:eastAsia="Arial" w:hAnsi="Arial" w:cs="Arial"/>
            <w:sz w:val="20"/>
            <w:szCs w:val="20"/>
          </w:rPr>
          <w:delText>au</w:delText>
        </w:r>
        <w:r w:rsidDel="00B9344B">
          <w:rPr>
            <w:rFonts w:ascii="Arial" w:eastAsia="Arial" w:hAnsi="Arial" w:cs="Arial"/>
            <w:spacing w:val="2"/>
            <w:sz w:val="20"/>
            <w:szCs w:val="20"/>
          </w:rPr>
          <w:delText>t</w:delText>
        </w:r>
        <w:r w:rsidDel="00B9344B">
          <w:rPr>
            <w:rFonts w:ascii="Arial" w:eastAsia="Arial" w:hAnsi="Arial" w:cs="Arial"/>
            <w:sz w:val="20"/>
            <w:szCs w:val="20"/>
          </w:rPr>
          <w:delText>om</w:delText>
        </w:r>
        <w:r w:rsidDel="00B9344B">
          <w:rPr>
            <w:rFonts w:ascii="Arial" w:eastAsia="Arial" w:hAnsi="Arial" w:cs="Arial"/>
            <w:spacing w:val="2"/>
            <w:sz w:val="20"/>
            <w:szCs w:val="20"/>
          </w:rPr>
          <w:delText>a</w:delText>
        </w:r>
        <w:r w:rsidDel="00B9344B">
          <w:rPr>
            <w:rFonts w:ascii="Arial" w:eastAsia="Arial" w:hAnsi="Arial" w:cs="Arial"/>
            <w:sz w:val="20"/>
            <w:szCs w:val="20"/>
          </w:rPr>
          <w:delText>ti</w:delText>
        </w:r>
        <w:r w:rsidDel="00B9344B">
          <w:rPr>
            <w:rFonts w:ascii="Arial" w:eastAsia="Arial" w:hAnsi="Arial" w:cs="Arial"/>
            <w:spacing w:val="1"/>
            <w:sz w:val="20"/>
            <w:szCs w:val="20"/>
          </w:rPr>
          <w:delText>c</w:delText>
        </w:r>
        <w:r w:rsidDel="00B9344B">
          <w:rPr>
            <w:rFonts w:ascii="Arial" w:eastAsia="Arial" w:hAnsi="Arial" w:cs="Arial"/>
            <w:sz w:val="20"/>
            <w:szCs w:val="20"/>
          </w:rPr>
          <w:delText>a</w:delText>
        </w:r>
        <w:r w:rsidDel="00B9344B">
          <w:rPr>
            <w:rFonts w:ascii="Arial" w:eastAsia="Arial" w:hAnsi="Arial" w:cs="Arial"/>
            <w:spacing w:val="1"/>
            <w:sz w:val="20"/>
            <w:szCs w:val="20"/>
          </w:rPr>
          <w:delText>l</w:delText>
        </w:r>
        <w:r w:rsidDel="00B9344B">
          <w:rPr>
            <w:rFonts w:ascii="Arial" w:eastAsia="Arial" w:hAnsi="Arial" w:cs="Arial"/>
            <w:sz w:val="20"/>
            <w:szCs w:val="20"/>
          </w:rPr>
          <w:delText>ly</w:delText>
        </w:r>
        <w:r w:rsidDel="00B9344B">
          <w:rPr>
            <w:rFonts w:ascii="Arial" w:eastAsia="Arial" w:hAnsi="Arial" w:cs="Arial"/>
            <w:spacing w:val="-6"/>
            <w:sz w:val="20"/>
            <w:szCs w:val="20"/>
          </w:rPr>
          <w:delText xml:space="preserve"> </w:delText>
        </w:r>
        <w:r w:rsidDel="00B9344B">
          <w:rPr>
            <w:rFonts w:ascii="Arial" w:eastAsia="Arial" w:hAnsi="Arial" w:cs="Arial"/>
            <w:spacing w:val="-1"/>
            <w:sz w:val="20"/>
            <w:szCs w:val="20"/>
          </w:rPr>
          <w:delText>r</w:delText>
        </w:r>
        <w:r w:rsidDel="00B9344B">
          <w:rPr>
            <w:rFonts w:ascii="Arial" w:eastAsia="Arial" w:hAnsi="Arial" w:cs="Arial"/>
            <w:spacing w:val="2"/>
            <w:sz w:val="20"/>
            <w:szCs w:val="20"/>
          </w:rPr>
          <w:delText>e</w:delText>
        </w:r>
        <w:r w:rsidDel="00B9344B">
          <w:rPr>
            <w:rFonts w:ascii="Arial" w:eastAsia="Arial" w:hAnsi="Arial" w:cs="Arial"/>
            <w:sz w:val="20"/>
            <w:szCs w:val="20"/>
          </w:rPr>
          <w:delText>mo</w:delText>
        </w:r>
        <w:r w:rsidDel="00B9344B">
          <w:rPr>
            <w:rFonts w:ascii="Arial" w:eastAsia="Arial" w:hAnsi="Arial" w:cs="Arial"/>
            <w:spacing w:val="1"/>
            <w:sz w:val="20"/>
            <w:szCs w:val="20"/>
          </w:rPr>
          <w:delText>v</w:delText>
        </w:r>
        <w:r w:rsidDel="00B9344B">
          <w:rPr>
            <w:rFonts w:ascii="Arial" w:eastAsia="Arial" w:hAnsi="Arial" w:cs="Arial"/>
            <w:sz w:val="20"/>
            <w:szCs w:val="20"/>
          </w:rPr>
          <w:delText>ed</w:delText>
        </w:r>
        <w:r w:rsidDel="00B9344B">
          <w:rPr>
            <w:rFonts w:ascii="Arial" w:eastAsia="Arial" w:hAnsi="Arial" w:cs="Arial"/>
            <w:spacing w:val="-1"/>
            <w:sz w:val="20"/>
            <w:szCs w:val="20"/>
          </w:rPr>
          <w:delText xml:space="preserve"> </w:delText>
        </w:r>
        <w:r w:rsidDel="00B9344B">
          <w:rPr>
            <w:rFonts w:ascii="Arial" w:eastAsia="Arial" w:hAnsi="Arial" w:cs="Arial"/>
            <w:sz w:val="20"/>
            <w:szCs w:val="20"/>
          </w:rPr>
          <w:delText>f</w:delText>
        </w:r>
        <w:r w:rsidDel="00B9344B">
          <w:rPr>
            <w:rFonts w:ascii="Arial" w:eastAsia="Arial" w:hAnsi="Arial" w:cs="Arial"/>
            <w:spacing w:val="1"/>
            <w:sz w:val="20"/>
            <w:szCs w:val="20"/>
          </w:rPr>
          <w:delText>r</w:delText>
        </w:r>
        <w:r w:rsidDel="00B9344B">
          <w:rPr>
            <w:rFonts w:ascii="Arial" w:eastAsia="Arial" w:hAnsi="Arial" w:cs="Arial"/>
            <w:sz w:val="20"/>
            <w:szCs w:val="20"/>
          </w:rPr>
          <w:delText>om t</w:delText>
        </w:r>
        <w:r w:rsidDel="00B9344B">
          <w:rPr>
            <w:rFonts w:ascii="Arial" w:eastAsia="Arial" w:hAnsi="Arial" w:cs="Arial"/>
            <w:spacing w:val="2"/>
            <w:sz w:val="20"/>
            <w:szCs w:val="20"/>
          </w:rPr>
          <w:delText>h</w:delText>
        </w:r>
        <w:r w:rsidDel="00B9344B">
          <w:rPr>
            <w:rFonts w:ascii="Arial" w:eastAsia="Arial" w:hAnsi="Arial" w:cs="Arial"/>
            <w:sz w:val="20"/>
            <w:szCs w:val="20"/>
          </w:rPr>
          <w:delText>e</w:delText>
        </w:r>
      </w:del>
    </w:p>
    <w:p w:rsidR="00E40C26" w:rsidRDefault="004E5333">
      <w:pPr>
        <w:spacing w:after="0" w:line="240" w:lineRule="auto"/>
        <w:ind w:left="1300" w:right="8415"/>
        <w:jc w:val="both"/>
        <w:rPr>
          <w:rFonts w:ascii="Arial" w:eastAsia="Arial" w:hAnsi="Arial" w:cs="Arial"/>
          <w:sz w:val="20"/>
          <w:szCs w:val="20"/>
        </w:rPr>
        <w:pPrChange w:id="256" w:author="Ralf de Marino" w:date="2012-11-16T11:47:00Z">
          <w:pPr>
            <w:spacing w:before="10" w:after="0" w:line="240" w:lineRule="auto"/>
            <w:ind w:left="1300" w:right="5561"/>
            <w:jc w:val="both"/>
          </w:pPr>
        </w:pPrChange>
      </w:pPr>
      <w:del w:id="257" w:author="Ralf de Marino" w:date="2012-11-16T11:47:00Z">
        <w:r w:rsidDel="00B9344B">
          <w:rPr>
            <w:rFonts w:ascii="Arial" w:eastAsia="Arial" w:hAnsi="Arial" w:cs="Arial"/>
            <w:sz w:val="20"/>
            <w:szCs w:val="20"/>
          </w:rPr>
          <w:delText>Q</w:delText>
        </w:r>
        <w:r w:rsidDel="00B9344B">
          <w:rPr>
            <w:rFonts w:ascii="Arial" w:eastAsia="Arial" w:hAnsi="Arial" w:cs="Arial"/>
            <w:spacing w:val="2"/>
            <w:sz w:val="20"/>
            <w:szCs w:val="20"/>
          </w:rPr>
          <w:delText>P</w:delText>
        </w:r>
        <w:r w:rsidDel="00B9344B">
          <w:rPr>
            <w:rFonts w:ascii="Arial" w:eastAsia="Arial" w:hAnsi="Arial" w:cs="Arial"/>
            <w:sz w:val="20"/>
            <w:szCs w:val="20"/>
          </w:rPr>
          <w:delText>L</w:delText>
        </w:r>
        <w:r w:rsidDel="00B9344B">
          <w:rPr>
            <w:rFonts w:ascii="Arial" w:eastAsia="Arial" w:hAnsi="Arial" w:cs="Arial"/>
            <w:spacing w:val="-2"/>
            <w:sz w:val="20"/>
            <w:szCs w:val="20"/>
          </w:rPr>
          <w:delText xml:space="preserve"> </w:delText>
        </w:r>
        <w:r w:rsidDel="00B9344B">
          <w:rPr>
            <w:rFonts w:ascii="Arial" w:eastAsia="Arial" w:hAnsi="Arial" w:cs="Arial"/>
            <w:sz w:val="20"/>
            <w:szCs w:val="20"/>
          </w:rPr>
          <w:delText>by the</w:delText>
        </w:r>
        <w:r w:rsidDel="00B9344B">
          <w:rPr>
            <w:rFonts w:ascii="Arial" w:eastAsia="Arial" w:hAnsi="Arial" w:cs="Arial"/>
            <w:spacing w:val="-1"/>
            <w:sz w:val="20"/>
            <w:szCs w:val="20"/>
          </w:rPr>
          <w:delText xml:space="preserve"> </w:delText>
        </w:r>
        <w:r w:rsidDel="00B9344B">
          <w:rPr>
            <w:rFonts w:ascii="Arial" w:eastAsia="Arial" w:hAnsi="Arial" w:cs="Arial"/>
            <w:sz w:val="20"/>
            <w:szCs w:val="20"/>
          </w:rPr>
          <w:delText>E</w:delText>
        </w:r>
        <w:r w:rsidDel="00B9344B">
          <w:rPr>
            <w:rFonts w:ascii="Arial" w:eastAsia="Arial" w:hAnsi="Arial" w:cs="Arial"/>
            <w:spacing w:val="2"/>
            <w:sz w:val="20"/>
            <w:szCs w:val="20"/>
          </w:rPr>
          <w:delText>S</w:delText>
        </w:r>
        <w:r w:rsidDel="00B9344B">
          <w:rPr>
            <w:rFonts w:ascii="Arial" w:eastAsia="Arial" w:hAnsi="Arial" w:cs="Arial"/>
            <w:sz w:val="20"/>
            <w:szCs w:val="20"/>
          </w:rPr>
          <w:delText>CC</w:delText>
        </w:r>
        <w:r w:rsidDel="00B9344B">
          <w:rPr>
            <w:rFonts w:ascii="Arial" w:eastAsia="Arial" w:hAnsi="Arial" w:cs="Arial"/>
            <w:spacing w:val="-7"/>
            <w:sz w:val="20"/>
            <w:szCs w:val="20"/>
          </w:rPr>
          <w:delText xml:space="preserve"> </w:delText>
        </w:r>
        <w:r w:rsidDel="00B9344B">
          <w:rPr>
            <w:rFonts w:ascii="Arial" w:eastAsia="Arial" w:hAnsi="Arial" w:cs="Arial"/>
            <w:spacing w:val="2"/>
            <w:sz w:val="20"/>
            <w:szCs w:val="20"/>
          </w:rPr>
          <w:delText>E</w:delText>
        </w:r>
        <w:r w:rsidDel="00B9344B">
          <w:rPr>
            <w:rFonts w:ascii="Arial" w:eastAsia="Arial" w:hAnsi="Arial" w:cs="Arial"/>
            <w:spacing w:val="-1"/>
            <w:sz w:val="20"/>
            <w:szCs w:val="20"/>
          </w:rPr>
          <w:delText>x</w:delText>
        </w:r>
        <w:r w:rsidDel="00B9344B">
          <w:rPr>
            <w:rFonts w:ascii="Arial" w:eastAsia="Arial" w:hAnsi="Arial" w:cs="Arial"/>
            <w:spacing w:val="2"/>
            <w:sz w:val="20"/>
            <w:szCs w:val="20"/>
          </w:rPr>
          <w:delText>e</w:delText>
        </w:r>
        <w:r w:rsidDel="00B9344B">
          <w:rPr>
            <w:rFonts w:ascii="Arial" w:eastAsia="Arial" w:hAnsi="Arial" w:cs="Arial"/>
            <w:spacing w:val="-1"/>
            <w:sz w:val="20"/>
            <w:szCs w:val="20"/>
          </w:rPr>
          <w:delText>c</w:delText>
        </w:r>
        <w:r w:rsidDel="00B9344B">
          <w:rPr>
            <w:rFonts w:ascii="Arial" w:eastAsia="Arial" w:hAnsi="Arial" w:cs="Arial"/>
            <w:spacing w:val="2"/>
            <w:sz w:val="20"/>
            <w:szCs w:val="20"/>
          </w:rPr>
          <w:delText>u</w:delText>
        </w:r>
        <w:r w:rsidDel="00B9344B">
          <w:rPr>
            <w:rFonts w:ascii="Arial" w:eastAsia="Arial" w:hAnsi="Arial" w:cs="Arial"/>
            <w:sz w:val="20"/>
            <w:szCs w:val="20"/>
          </w:rPr>
          <w:delText>ti</w:delText>
        </w:r>
        <w:r w:rsidDel="00B9344B">
          <w:rPr>
            <w:rFonts w:ascii="Arial" w:eastAsia="Arial" w:hAnsi="Arial" w:cs="Arial"/>
            <w:spacing w:val="1"/>
            <w:sz w:val="20"/>
            <w:szCs w:val="20"/>
          </w:rPr>
          <w:delText>v</w:delText>
        </w:r>
        <w:r w:rsidDel="00B9344B">
          <w:rPr>
            <w:rFonts w:ascii="Arial" w:eastAsia="Arial" w:hAnsi="Arial" w:cs="Arial"/>
            <w:sz w:val="20"/>
            <w:szCs w:val="20"/>
          </w:rPr>
          <w:delText>e</w:delText>
        </w:r>
        <w:r w:rsidDel="00B9344B">
          <w:rPr>
            <w:rFonts w:ascii="Arial" w:eastAsia="Arial" w:hAnsi="Arial" w:cs="Arial"/>
            <w:spacing w:val="-10"/>
            <w:sz w:val="20"/>
            <w:szCs w:val="20"/>
          </w:rPr>
          <w:delText xml:space="preserve"> </w:delText>
        </w:r>
        <w:r w:rsidDel="00B9344B">
          <w:rPr>
            <w:rFonts w:ascii="Arial" w:eastAsia="Arial" w:hAnsi="Arial" w:cs="Arial"/>
            <w:spacing w:val="2"/>
            <w:sz w:val="20"/>
            <w:szCs w:val="20"/>
          </w:rPr>
          <w:delText>S</w:delText>
        </w:r>
        <w:r w:rsidDel="00B9344B">
          <w:rPr>
            <w:rFonts w:ascii="Arial" w:eastAsia="Arial" w:hAnsi="Arial" w:cs="Arial"/>
            <w:sz w:val="20"/>
            <w:szCs w:val="20"/>
          </w:rPr>
          <w:delText>e</w:delText>
        </w:r>
        <w:r w:rsidDel="00B9344B">
          <w:rPr>
            <w:rFonts w:ascii="Arial" w:eastAsia="Arial" w:hAnsi="Arial" w:cs="Arial"/>
            <w:spacing w:val="1"/>
            <w:sz w:val="20"/>
            <w:szCs w:val="20"/>
          </w:rPr>
          <w:delText>cr</w:delText>
        </w:r>
        <w:r w:rsidDel="00B9344B">
          <w:rPr>
            <w:rFonts w:ascii="Arial" w:eastAsia="Arial" w:hAnsi="Arial" w:cs="Arial"/>
            <w:sz w:val="20"/>
            <w:szCs w:val="20"/>
          </w:rPr>
          <w:delText>eta</w:delText>
        </w:r>
        <w:r w:rsidDel="00B9344B">
          <w:rPr>
            <w:rFonts w:ascii="Arial" w:eastAsia="Arial" w:hAnsi="Arial" w:cs="Arial"/>
            <w:spacing w:val="1"/>
            <w:sz w:val="20"/>
            <w:szCs w:val="20"/>
          </w:rPr>
          <w:delText>ri</w:delText>
        </w:r>
        <w:r w:rsidDel="00B9344B">
          <w:rPr>
            <w:rFonts w:ascii="Arial" w:eastAsia="Arial" w:hAnsi="Arial" w:cs="Arial"/>
            <w:sz w:val="20"/>
            <w:szCs w:val="20"/>
          </w:rPr>
          <w:delText>at.</w:delText>
        </w:r>
      </w:del>
    </w:p>
    <w:p w:rsidR="00E40C26" w:rsidRDefault="00E40C26">
      <w:pPr>
        <w:spacing w:after="0" w:line="200" w:lineRule="exact"/>
        <w:rPr>
          <w:sz w:val="20"/>
          <w:szCs w:val="20"/>
        </w:rPr>
      </w:pPr>
    </w:p>
    <w:p w:rsidR="00E40C26" w:rsidRDefault="00E40C26">
      <w:pPr>
        <w:spacing w:before="10" w:after="0" w:line="280" w:lineRule="exact"/>
        <w:rPr>
          <w:sz w:val="28"/>
          <w:szCs w:val="28"/>
        </w:rPr>
      </w:pPr>
    </w:p>
    <w:p w:rsidR="00E40C26" w:rsidRDefault="004E5333">
      <w:pPr>
        <w:tabs>
          <w:tab w:val="left" w:pos="1280"/>
        </w:tabs>
        <w:spacing w:after="0" w:line="240" w:lineRule="auto"/>
        <w:ind w:left="107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7.5</w:t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z w:val="20"/>
          <w:szCs w:val="20"/>
          <w:u w:val="single" w:color="000000"/>
        </w:rPr>
        <w:t>L</w:t>
      </w:r>
      <w:r>
        <w:rPr>
          <w:rFonts w:ascii="Arial" w:eastAsia="Arial" w:hAnsi="Arial" w:cs="Arial"/>
          <w:spacing w:val="1"/>
          <w:sz w:val="20"/>
          <w:szCs w:val="20"/>
          <w:u w:val="single" w:color="000000"/>
        </w:rPr>
        <w:t>O</w:t>
      </w:r>
      <w:r>
        <w:rPr>
          <w:rFonts w:ascii="Arial" w:eastAsia="Arial" w:hAnsi="Arial" w:cs="Arial"/>
          <w:spacing w:val="-1"/>
          <w:sz w:val="20"/>
          <w:szCs w:val="20"/>
          <w:u w:val="single" w:color="000000"/>
        </w:rPr>
        <w:t>S</w:t>
      </w:r>
      <w:r>
        <w:rPr>
          <w:rFonts w:ascii="Arial" w:eastAsia="Arial" w:hAnsi="Arial" w:cs="Arial"/>
          <w:sz w:val="20"/>
          <w:szCs w:val="20"/>
          <w:u w:val="single" w:color="000000"/>
        </w:rPr>
        <w:t>S</w:t>
      </w:r>
      <w:r>
        <w:rPr>
          <w:rFonts w:ascii="Arial" w:eastAsia="Arial" w:hAnsi="Arial" w:cs="Arial"/>
          <w:spacing w:val="-5"/>
          <w:sz w:val="20"/>
          <w:szCs w:val="20"/>
          <w:u w:val="single" w:color="00000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  <w:u w:val="single" w:color="000000"/>
        </w:rPr>
        <w:t>OF</w:t>
      </w:r>
      <w:r>
        <w:rPr>
          <w:rFonts w:ascii="Arial" w:eastAsia="Arial" w:hAnsi="Arial" w:cs="Arial"/>
          <w:spacing w:val="-3"/>
          <w:sz w:val="20"/>
          <w:szCs w:val="20"/>
          <w:u w:val="single" w:color="00000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  <w:u w:val="single" w:color="000000"/>
        </w:rPr>
        <w:t>QU</w:t>
      </w:r>
      <w:r>
        <w:rPr>
          <w:rFonts w:ascii="Arial" w:eastAsia="Arial" w:hAnsi="Arial" w:cs="Arial"/>
          <w:spacing w:val="-1"/>
          <w:sz w:val="20"/>
          <w:szCs w:val="20"/>
          <w:u w:val="single" w:color="000000"/>
        </w:rPr>
        <w:t>A</w:t>
      </w:r>
      <w:r>
        <w:rPr>
          <w:rFonts w:ascii="Arial" w:eastAsia="Arial" w:hAnsi="Arial" w:cs="Arial"/>
          <w:spacing w:val="2"/>
          <w:sz w:val="20"/>
          <w:szCs w:val="20"/>
          <w:u w:val="single" w:color="000000"/>
        </w:rPr>
        <w:t>L</w:t>
      </w:r>
      <w:r>
        <w:rPr>
          <w:rFonts w:ascii="Arial" w:eastAsia="Arial" w:hAnsi="Arial" w:cs="Arial"/>
          <w:sz w:val="20"/>
          <w:szCs w:val="20"/>
          <w:u w:val="single" w:color="000000"/>
        </w:rPr>
        <w:t>I</w:t>
      </w:r>
      <w:r>
        <w:rPr>
          <w:rFonts w:ascii="Arial" w:eastAsia="Arial" w:hAnsi="Arial" w:cs="Arial"/>
          <w:spacing w:val="1"/>
          <w:sz w:val="20"/>
          <w:szCs w:val="20"/>
          <w:u w:val="single" w:color="000000"/>
        </w:rPr>
        <w:t>F</w:t>
      </w:r>
      <w:r>
        <w:rPr>
          <w:rFonts w:ascii="Arial" w:eastAsia="Arial" w:hAnsi="Arial" w:cs="Arial"/>
          <w:sz w:val="20"/>
          <w:szCs w:val="20"/>
          <w:u w:val="single" w:color="000000"/>
        </w:rPr>
        <w:t>IC</w:t>
      </w:r>
      <w:r>
        <w:rPr>
          <w:rFonts w:ascii="Arial" w:eastAsia="Arial" w:hAnsi="Arial" w:cs="Arial"/>
          <w:spacing w:val="1"/>
          <w:sz w:val="20"/>
          <w:szCs w:val="20"/>
          <w:u w:val="single" w:color="000000"/>
        </w:rPr>
        <w:t>A</w:t>
      </w:r>
      <w:r>
        <w:rPr>
          <w:rFonts w:ascii="Arial" w:eastAsia="Arial" w:hAnsi="Arial" w:cs="Arial"/>
          <w:spacing w:val="-2"/>
          <w:sz w:val="20"/>
          <w:szCs w:val="20"/>
          <w:u w:val="single" w:color="000000"/>
        </w:rPr>
        <w:t>T</w:t>
      </w:r>
      <w:r>
        <w:rPr>
          <w:rFonts w:ascii="Arial" w:eastAsia="Arial" w:hAnsi="Arial" w:cs="Arial"/>
          <w:spacing w:val="2"/>
          <w:sz w:val="20"/>
          <w:szCs w:val="20"/>
          <w:u w:val="single" w:color="000000"/>
        </w:rPr>
        <w:t>I</w:t>
      </w:r>
      <w:r>
        <w:rPr>
          <w:rFonts w:ascii="Arial" w:eastAsia="Arial" w:hAnsi="Arial" w:cs="Arial"/>
          <w:spacing w:val="-1"/>
          <w:sz w:val="20"/>
          <w:szCs w:val="20"/>
          <w:u w:val="single" w:color="000000"/>
        </w:rPr>
        <w:t>O</w:t>
      </w:r>
      <w:r>
        <w:rPr>
          <w:rFonts w:ascii="Arial" w:eastAsia="Arial" w:hAnsi="Arial" w:cs="Arial"/>
          <w:sz w:val="20"/>
          <w:szCs w:val="20"/>
          <w:u w:val="single" w:color="000000"/>
        </w:rPr>
        <w:t>N</w:t>
      </w:r>
    </w:p>
    <w:p w:rsidR="00E40C26" w:rsidRDefault="004E5333">
      <w:pPr>
        <w:spacing w:before="29" w:after="0" w:line="250" w:lineRule="auto"/>
        <w:ind w:left="1300" w:right="5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Lo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2"/>
          <w:sz w:val="20"/>
          <w:szCs w:val="20"/>
        </w:rPr>
        <w:t xml:space="preserve"> o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2"/>
          <w:sz w:val="20"/>
          <w:szCs w:val="20"/>
        </w:rPr>
        <w:t xml:space="preserve"> q</w:t>
      </w:r>
      <w:r>
        <w:rPr>
          <w:rFonts w:ascii="Arial" w:eastAsia="Arial" w:hAnsi="Arial" w:cs="Arial"/>
          <w:sz w:val="20"/>
          <w:szCs w:val="20"/>
        </w:rPr>
        <w:t>ua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at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on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cc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s a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fo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m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l qu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fi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at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on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pp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al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w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ll</w:t>
      </w:r>
      <w:r>
        <w:rPr>
          <w:rFonts w:ascii="Arial" w:eastAsia="Arial" w:hAnsi="Arial" w:cs="Arial"/>
          <w:spacing w:val="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be</w:t>
      </w:r>
      <w:r>
        <w:rPr>
          <w:rFonts w:ascii="Arial" w:eastAsia="Arial" w:hAnsi="Arial" w:cs="Arial"/>
          <w:spacing w:val="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w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thd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3"/>
          <w:sz w:val="20"/>
          <w:szCs w:val="20"/>
        </w:rPr>
        <w:t>w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when</w:t>
      </w:r>
      <w:r>
        <w:rPr>
          <w:rFonts w:ascii="Arial" w:eastAsia="Arial" w:hAnsi="Arial" w:cs="Arial"/>
          <w:spacing w:val="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6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an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fa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tu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er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is no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ger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2"/>
          <w:sz w:val="20"/>
          <w:szCs w:val="20"/>
        </w:rPr>
        <w:t>b</w:t>
      </w:r>
      <w:r>
        <w:rPr>
          <w:rFonts w:ascii="Arial" w:eastAsia="Arial" w:hAnsi="Arial" w:cs="Arial"/>
          <w:sz w:val="20"/>
          <w:szCs w:val="20"/>
        </w:rPr>
        <w:t>le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to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eet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ig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nal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eq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ents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ta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ni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g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to qu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fi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at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.</w:t>
      </w:r>
      <w:ins w:id="258" w:author="Ralf de Marino" w:date="2013-10-29T11:33:00Z">
        <w:r w:rsidR="00AD5F92">
          <w:rPr>
            <w:rFonts w:ascii="Arial" w:eastAsia="Arial" w:hAnsi="Arial" w:cs="Arial"/>
            <w:sz w:val="20"/>
            <w:szCs w:val="20"/>
          </w:rPr>
          <w:t xml:space="preserve">  The corresponding QPL or QML entry will be removed with the next following document </w:t>
        </w:r>
        <w:commentRangeStart w:id="259"/>
        <w:r w:rsidR="00AD5F92">
          <w:rPr>
            <w:rFonts w:ascii="Arial" w:eastAsia="Arial" w:hAnsi="Arial" w:cs="Arial"/>
            <w:sz w:val="20"/>
            <w:szCs w:val="20"/>
          </w:rPr>
          <w:t>update</w:t>
        </w:r>
      </w:ins>
      <w:commentRangeEnd w:id="259"/>
      <w:ins w:id="260" w:author="Ralf de Marino" w:date="2013-10-29T11:35:00Z">
        <w:r w:rsidR="00AD5F92">
          <w:rPr>
            <w:rStyle w:val="CommentReference"/>
          </w:rPr>
          <w:commentReference w:id="259"/>
        </w:r>
      </w:ins>
      <w:ins w:id="261" w:author="Ralf de Marino" w:date="2013-11-01T08:42:00Z">
        <w:r w:rsidR="00D35AB5">
          <w:rPr>
            <w:rFonts w:ascii="Arial" w:eastAsia="Arial" w:hAnsi="Arial" w:cs="Arial"/>
            <w:sz w:val="20"/>
            <w:szCs w:val="20"/>
          </w:rPr>
          <w:t>, which is monthly for the QPL and ‘on change’ for the</w:t>
        </w:r>
        <w:r w:rsidR="008B128B">
          <w:rPr>
            <w:rFonts w:ascii="Arial" w:eastAsia="Arial" w:hAnsi="Arial" w:cs="Arial"/>
            <w:sz w:val="20"/>
            <w:szCs w:val="20"/>
          </w:rPr>
          <w:t xml:space="preserve"> </w:t>
        </w:r>
        <w:r w:rsidR="00D35AB5">
          <w:rPr>
            <w:rFonts w:ascii="Arial" w:eastAsia="Arial" w:hAnsi="Arial" w:cs="Arial"/>
            <w:sz w:val="20"/>
            <w:szCs w:val="20"/>
          </w:rPr>
          <w:t>QML</w:t>
        </w:r>
      </w:ins>
      <w:ins w:id="262" w:author="Ralf de Marino" w:date="2013-10-29T11:33:00Z">
        <w:r w:rsidR="00AD5F92">
          <w:rPr>
            <w:rFonts w:ascii="Arial" w:eastAsia="Arial" w:hAnsi="Arial" w:cs="Arial"/>
            <w:sz w:val="20"/>
            <w:szCs w:val="20"/>
          </w:rPr>
          <w:t>.</w:t>
        </w:r>
      </w:ins>
    </w:p>
    <w:p w:rsidR="00E40C26" w:rsidRDefault="00E40C26">
      <w:pPr>
        <w:spacing w:after="0"/>
        <w:jc w:val="both"/>
        <w:sectPr w:rsidR="00E40C26">
          <w:pgSz w:w="11900" w:h="16840"/>
          <w:pgMar w:top="1780" w:right="820" w:bottom="280" w:left="560" w:header="720" w:footer="0" w:gutter="0"/>
          <w:cols w:space="720"/>
        </w:sectPr>
      </w:pPr>
    </w:p>
    <w:p w:rsidR="00E40C26" w:rsidRDefault="00E40C26">
      <w:pPr>
        <w:spacing w:after="0" w:line="200" w:lineRule="exact"/>
        <w:rPr>
          <w:sz w:val="20"/>
          <w:szCs w:val="20"/>
        </w:rPr>
      </w:pPr>
    </w:p>
    <w:p w:rsidR="00E40C26" w:rsidRDefault="00E40C26">
      <w:pPr>
        <w:spacing w:before="3" w:after="0" w:line="260" w:lineRule="exact"/>
        <w:rPr>
          <w:sz w:val="26"/>
          <w:szCs w:val="26"/>
        </w:rPr>
      </w:pPr>
    </w:p>
    <w:p w:rsidR="00E40C26" w:rsidRDefault="004E5333">
      <w:pPr>
        <w:tabs>
          <w:tab w:val="left" w:pos="1280"/>
        </w:tabs>
        <w:spacing w:before="34" w:after="0" w:line="240" w:lineRule="auto"/>
        <w:ind w:left="107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8.</w:t>
      </w:r>
      <w:r>
        <w:rPr>
          <w:rFonts w:ascii="Arial" w:eastAsia="Arial" w:hAnsi="Arial" w:cs="Arial"/>
          <w:b/>
          <w:bCs/>
          <w:sz w:val="20"/>
          <w:szCs w:val="20"/>
        </w:rPr>
        <w:tab/>
      </w:r>
      <w:r>
        <w:rPr>
          <w:rFonts w:ascii="Arial" w:eastAsia="Arial" w:hAnsi="Arial" w:cs="Arial"/>
          <w:b/>
          <w:bCs/>
          <w:spacing w:val="-1"/>
          <w:sz w:val="20"/>
          <w:szCs w:val="20"/>
          <w:u w:val="thick" w:color="000000"/>
        </w:rPr>
        <w:t>Q</w:t>
      </w:r>
      <w:r>
        <w:rPr>
          <w:rFonts w:ascii="Arial" w:eastAsia="Arial" w:hAnsi="Arial" w:cs="Arial"/>
          <w:b/>
          <w:bCs/>
          <w:spacing w:val="3"/>
          <w:sz w:val="20"/>
          <w:szCs w:val="20"/>
          <w:u w:val="thick" w:color="000000"/>
        </w:rPr>
        <w:t>U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ALIFICATION</w:t>
      </w:r>
      <w:r>
        <w:rPr>
          <w:rFonts w:ascii="Arial" w:eastAsia="Arial" w:hAnsi="Arial" w:cs="Arial"/>
          <w:b/>
          <w:bCs/>
          <w:spacing w:val="-16"/>
          <w:sz w:val="20"/>
          <w:szCs w:val="20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BY</w:t>
      </w:r>
      <w:r>
        <w:rPr>
          <w:rFonts w:ascii="Arial" w:eastAsia="Arial" w:hAnsi="Arial" w:cs="Arial"/>
          <w:b/>
          <w:bCs/>
          <w:spacing w:val="-2"/>
          <w:sz w:val="20"/>
          <w:szCs w:val="20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spacing w:val="2"/>
          <w:sz w:val="20"/>
          <w:szCs w:val="20"/>
          <w:u w:val="thick" w:color="000000"/>
        </w:rPr>
        <w:t>S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IMILAR</w:t>
      </w:r>
      <w:r>
        <w:rPr>
          <w:rFonts w:ascii="Arial" w:eastAsia="Arial" w:hAnsi="Arial" w:cs="Arial"/>
          <w:b/>
          <w:bCs/>
          <w:spacing w:val="2"/>
          <w:sz w:val="20"/>
          <w:szCs w:val="20"/>
          <w:u w:val="thick" w:color="000000"/>
        </w:rPr>
        <w:t>I</w:t>
      </w:r>
      <w:r>
        <w:rPr>
          <w:rFonts w:ascii="Arial" w:eastAsia="Arial" w:hAnsi="Arial" w:cs="Arial"/>
          <w:b/>
          <w:bCs/>
          <w:spacing w:val="-2"/>
          <w:sz w:val="20"/>
          <w:szCs w:val="20"/>
          <w:u w:val="thick" w:color="000000"/>
        </w:rPr>
        <w:t>T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Y</w:t>
      </w:r>
    </w:p>
    <w:p w:rsidR="00E40C26" w:rsidRDefault="004E5333">
      <w:pPr>
        <w:spacing w:before="29" w:after="0" w:line="250" w:lineRule="auto"/>
        <w:ind w:left="1300" w:right="48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If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om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on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nt</w:t>
      </w:r>
      <w:r>
        <w:rPr>
          <w:rFonts w:ascii="Arial" w:eastAsia="Arial" w:hAnsi="Arial" w:cs="Arial"/>
          <w:spacing w:val="-1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is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m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ar</w:t>
      </w:r>
      <w:r>
        <w:rPr>
          <w:rFonts w:ascii="Arial" w:eastAsia="Arial" w:hAnsi="Arial" w:cs="Arial"/>
          <w:spacing w:val="-1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to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oth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for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wh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pacing w:val="-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qu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fi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at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on</w:t>
      </w:r>
      <w:r>
        <w:rPr>
          <w:rFonts w:ascii="Arial" w:eastAsia="Arial" w:hAnsi="Arial" w:cs="Arial"/>
          <w:spacing w:val="-1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is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13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ay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be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q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al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ed</w:t>
      </w:r>
      <w:r>
        <w:rPr>
          <w:rFonts w:ascii="Arial" w:eastAsia="Arial" w:hAnsi="Arial" w:cs="Arial"/>
          <w:spacing w:val="-1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by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m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1"/>
          <w:sz w:val="20"/>
          <w:szCs w:val="20"/>
        </w:rPr>
        <w:t>y</w:t>
      </w:r>
      <w:r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pacing w:val="-16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 Ma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ufa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-19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ply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om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te</w:t>
      </w:r>
      <w:r>
        <w:rPr>
          <w:rFonts w:ascii="Arial" w:eastAsia="Arial" w:hAnsi="Arial" w:cs="Arial"/>
          <w:spacing w:val="-1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ta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on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ng</w:t>
      </w:r>
      <w:r>
        <w:rPr>
          <w:rFonts w:ascii="Arial" w:eastAsia="Arial" w:hAnsi="Arial" w:cs="Arial"/>
          <w:spacing w:val="-1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m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ty</w:t>
      </w:r>
      <w:r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mp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ne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for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id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ti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1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by the</w:t>
      </w:r>
      <w:r>
        <w:rPr>
          <w:rFonts w:ascii="Arial" w:eastAsia="Arial" w:hAnsi="Arial" w:cs="Arial"/>
          <w:spacing w:val="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CC</w:t>
      </w:r>
      <w:r>
        <w:rPr>
          <w:rFonts w:ascii="Arial" w:eastAsia="Arial" w:hAnsi="Arial" w:cs="Arial"/>
          <w:spacing w:val="4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x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ut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pacing w:val="-1"/>
          <w:sz w:val="20"/>
          <w:szCs w:val="20"/>
        </w:rPr>
        <w:t>v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 xml:space="preserve">. </w:t>
      </w:r>
      <w:r>
        <w:rPr>
          <w:rFonts w:ascii="Arial" w:eastAsia="Arial" w:hAnsi="Arial" w:cs="Arial"/>
          <w:spacing w:val="1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he</w:t>
      </w:r>
      <w:r>
        <w:rPr>
          <w:rFonts w:ascii="Arial" w:eastAsia="Arial" w:hAnsi="Arial" w:cs="Arial"/>
          <w:spacing w:val="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tter</w:t>
      </w:r>
      <w:r>
        <w:rPr>
          <w:rFonts w:ascii="Arial" w:eastAsia="Arial" w:hAnsi="Arial" w:cs="Arial"/>
          <w:spacing w:val="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w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ll</w:t>
      </w:r>
      <w:r>
        <w:rPr>
          <w:rFonts w:ascii="Arial" w:eastAsia="Arial" w:hAnsi="Arial" w:cs="Arial"/>
          <w:spacing w:val="8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ete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m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ne</w:t>
      </w:r>
      <w:r>
        <w:rPr>
          <w:rFonts w:ascii="Arial" w:eastAsia="Arial" w:hAnsi="Arial" w:cs="Arial"/>
          <w:spacing w:val="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x</w:t>
      </w:r>
      <w:r>
        <w:rPr>
          <w:rFonts w:ascii="Arial" w:eastAsia="Arial" w:hAnsi="Arial" w:cs="Arial"/>
          <w:sz w:val="20"/>
          <w:szCs w:val="20"/>
        </w:rPr>
        <w:t>te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4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8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m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ty</w:t>
      </w:r>
      <w:r>
        <w:rPr>
          <w:rFonts w:ascii="Arial" w:eastAsia="Arial" w:hAnsi="Arial" w:cs="Arial"/>
          <w:spacing w:val="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6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de</w:t>
      </w:r>
      <w:r>
        <w:rPr>
          <w:rFonts w:ascii="Arial" w:eastAsia="Arial" w:hAnsi="Arial" w:cs="Arial"/>
          <w:spacing w:val="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on</w:t>
      </w:r>
      <w:r>
        <w:rPr>
          <w:rFonts w:ascii="Arial" w:eastAsia="Arial" w:hAnsi="Arial" w:cs="Arial"/>
          <w:spacing w:val="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q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if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pacing w:val="-1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ti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 xml:space="preserve">n 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qu</w:t>
      </w:r>
      <w:r>
        <w:rPr>
          <w:rFonts w:ascii="Arial" w:eastAsia="Arial" w:hAnsi="Arial" w:cs="Arial"/>
          <w:spacing w:val="1"/>
          <w:sz w:val="20"/>
          <w:szCs w:val="20"/>
        </w:rPr>
        <w:t>ir</w:t>
      </w:r>
      <w:r>
        <w:rPr>
          <w:rFonts w:ascii="Arial" w:eastAsia="Arial" w:hAnsi="Arial" w:cs="Arial"/>
          <w:sz w:val="20"/>
          <w:szCs w:val="20"/>
        </w:rPr>
        <w:t>em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nts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for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at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2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po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ent.</w:t>
      </w:r>
    </w:p>
    <w:p w:rsidR="00E40C26" w:rsidRDefault="00E40C26">
      <w:pPr>
        <w:spacing w:after="0" w:line="200" w:lineRule="exact"/>
        <w:rPr>
          <w:sz w:val="20"/>
          <w:szCs w:val="20"/>
        </w:rPr>
      </w:pPr>
    </w:p>
    <w:p w:rsidR="00E40C26" w:rsidRDefault="00E40C26">
      <w:pPr>
        <w:spacing w:after="0" w:line="280" w:lineRule="exact"/>
        <w:rPr>
          <w:sz w:val="28"/>
          <w:szCs w:val="28"/>
        </w:rPr>
      </w:pPr>
    </w:p>
    <w:p w:rsidR="00E40C26" w:rsidRDefault="004E5333">
      <w:pPr>
        <w:tabs>
          <w:tab w:val="left" w:pos="1280"/>
        </w:tabs>
        <w:spacing w:after="0" w:line="240" w:lineRule="auto"/>
        <w:ind w:left="107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9.</w:t>
      </w:r>
      <w:r>
        <w:rPr>
          <w:rFonts w:ascii="Arial" w:eastAsia="Arial" w:hAnsi="Arial" w:cs="Arial"/>
          <w:b/>
          <w:bCs/>
          <w:sz w:val="20"/>
          <w:szCs w:val="20"/>
        </w:rPr>
        <w:tab/>
      </w:r>
      <w:r>
        <w:rPr>
          <w:rFonts w:ascii="Arial" w:eastAsia="Arial" w:hAnsi="Arial" w:cs="Arial"/>
          <w:b/>
          <w:bCs/>
          <w:spacing w:val="-1"/>
          <w:sz w:val="20"/>
          <w:szCs w:val="20"/>
          <w:u w:val="thick" w:color="000000"/>
        </w:rPr>
        <w:t>Q</w:t>
      </w:r>
      <w:r>
        <w:rPr>
          <w:rFonts w:ascii="Arial" w:eastAsia="Arial" w:hAnsi="Arial" w:cs="Arial"/>
          <w:b/>
          <w:bCs/>
          <w:spacing w:val="3"/>
          <w:sz w:val="20"/>
          <w:szCs w:val="20"/>
          <w:u w:val="thick" w:color="000000"/>
        </w:rPr>
        <w:t>U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ALIFICATION</w:t>
      </w:r>
      <w:r>
        <w:rPr>
          <w:rFonts w:ascii="Arial" w:eastAsia="Arial" w:hAnsi="Arial" w:cs="Arial"/>
          <w:b/>
          <w:bCs/>
          <w:spacing w:val="-16"/>
          <w:sz w:val="20"/>
          <w:szCs w:val="20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OF</w:t>
      </w:r>
      <w:r>
        <w:rPr>
          <w:rFonts w:ascii="Arial" w:eastAsia="Arial" w:hAnsi="Arial" w:cs="Arial"/>
          <w:b/>
          <w:bCs/>
          <w:spacing w:val="-3"/>
          <w:sz w:val="20"/>
          <w:szCs w:val="20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A</w:t>
      </w:r>
      <w:r>
        <w:rPr>
          <w:rFonts w:ascii="Arial" w:eastAsia="Arial" w:hAnsi="Arial" w:cs="Arial"/>
          <w:b/>
          <w:bCs/>
          <w:spacing w:val="-2"/>
          <w:sz w:val="20"/>
          <w:szCs w:val="20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spacing w:val="2"/>
          <w:sz w:val="20"/>
          <w:szCs w:val="20"/>
          <w:u w:val="thick" w:color="000000"/>
        </w:rPr>
        <w:t>S</w:t>
      </w:r>
      <w:r>
        <w:rPr>
          <w:rFonts w:ascii="Arial" w:eastAsia="Arial" w:hAnsi="Arial" w:cs="Arial"/>
          <w:b/>
          <w:bCs/>
          <w:spacing w:val="-1"/>
          <w:sz w:val="20"/>
          <w:szCs w:val="20"/>
          <w:u w:val="thick" w:color="000000"/>
        </w:rPr>
        <w:t>E</w:t>
      </w:r>
      <w:r>
        <w:rPr>
          <w:rFonts w:ascii="Arial" w:eastAsia="Arial" w:hAnsi="Arial" w:cs="Arial"/>
          <w:b/>
          <w:bCs/>
          <w:spacing w:val="3"/>
          <w:sz w:val="20"/>
          <w:szCs w:val="20"/>
          <w:u w:val="thick" w:color="000000"/>
        </w:rPr>
        <w:t>R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I</w:t>
      </w:r>
      <w:r>
        <w:rPr>
          <w:rFonts w:ascii="Arial" w:eastAsia="Arial" w:hAnsi="Arial" w:cs="Arial"/>
          <w:b/>
          <w:bCs/>
          <w:spacing w:val="-1"/>
          <w:sz w:val="20"/>
          <w:szCs w:val="20"/>
          <w:u w:val="thick" w:color="000000"/>
        </w:rPr>
        <w:t>E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S</w:t>
      </w:r>
      <w:r>
        <w:rPr>
          <w:rFonts w:ascii="Arial" w:eastAsia="Arial" w:hAnsi="Arial" w:cs="Arial"/>
          <w:b/>
          <w:bCs/>
          <w:spacing w:val="-7"/>
          <w:sz w:val="20"/>
          <w:szCs w:val="20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OF</w:t>
      </w:r>
      <w:r>
        <w:rPr>
          <w:rFonts w:ascii="Arial" w:eastAsia="Arial" w:hAnsi="Arial" w:cs="Arial"/>
          <w:b/>
          <w:bCs/>
          <w:spacing w:val="-3"/>
          <w:sz w:val="20"/>
          <w:szCs w:val="20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COM</w:t>
      </w:r>
      <w:r>
        <w:rPr>
          <w:rFonts w:ascii="Arial" w:eastAsia="Arial" w:hAnsi="Arial" w:cs="Arial"/>
          <w:b/>
          <w:bCs/>
          <w:spacing w:val="2"/>
          <w:sz w:val="20"/>
          <w:szCs w:val="20"/>
          <w:u w:val="thick" w:color="000000"/>
        </w:rPr>
        <w:t>P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ON</w:t>
      </w:r>
      <w:r>
        <w:rPr>
          <w:rFonts w:ascii="Arial" w:eastAsia="Arial" w:hAnsi="Arial" w:cs="Arial"/>
          <w:b/>
          <w:bCs/>
          <w:spacing w:val="-1"/>
          <w:sz w:val="20"/>
          <w:szCs w:val="20"/>
          <w:u w:val="thick" w:color="000000"/>
        </w:rPr>
        <w:t>E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N</w:t>
      </w:r>
      <w:r>
        <w:rPr>
          <w:rFonts w:ascii="Arial" w:eastAsia="Arial" w:hAnsi="Arial" w:cs="Arial"/>
          <w:b/>
          <w:bCs/>
          <w:spacing w:val="-4"/>
          <w:sz w:val="20"/>
          <w:szCs w:val="20"/>
          <w:u w:val="thick" w:color="000000"/>
        </w:rPr>
        <w:t>T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S</w:t>
      </w:r>
    </w:p>
    <w:p w:rsidR="00E40C26" w:rsidRDefault="004E5333">
      <w:pPr>
        <w:spacing w:before="31" w:after="0" w:line="250" w:lineRule="auto"/>
        <w:ind w:left="1300" w:right="46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5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ri</w:t>
      </w:r>
      <w:r>
        <w:rPr>
          <w:rFonts w:ascii="Arial" w:eastAsia="Arial" w:hAnsi="Arial" w:cs="Arial"/>
          <w:sz w:val="20"/>
          <w:szCs w:val="20"/>
        </w:rPr>
        <w:t>es</w:t>
      </w:r>
      <w:r>
        <w:rPr>
          <w:rFonts w:ascii="Arial" w:eastAsia="Arial" w:hAnsi="Arial" w:cs="Arial"/>
          <w:spacing w:val="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</w:t>
      </w:r>
      <w:r>
        <w:rPr>
          <w:rFonts w:ascii="Arial" w:eastAsia="Arial" w:hAnsi="Arial" w:cs="Arial"/>
          <w:spacing w:val="4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2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po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ents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on</w:t>
      </w:r>
      <w:r>
        <w:rPr>
          <w:rFonts w:ascii="Arial" w:eastAsia="Arial" w:hAnsi="Arial" w:cs="Arial"/>
          <w:spacing w:val="1"/>
          <w:sz w:val="20"/>
          <w:szCs w:val="20"/>
        </w:rPr>
        <w:t>si</w:t>
      </w:r>
      <w:r>
        <w:rPr>
          <w:rFonts w:ascii="Arial" w:eastAsia="Arial" w:hAnsi="Arial" w:cs="Arial"/>
          <w:spacing w:val="-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ts</w:t>
      </w:r>
      <w:r>
        <w:rPr>
          <w:rFonts w:ascii="Arial" w:eastAsia="Arial" w:hAnsi="Arial" w:cs="Arial"/>
          <w:spacing w:val="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</w:t>
      </w:r>
      <w:r>
        <w:rPr>
          <w:rFonts w:ascii="Arial" w:eastAsia="Arial" w:hAnsi="Arial" w:cs="Arial"/>
          <w:spacing w:val="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5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um</w:t>
      </w:r>
      <w:r>
        <w:rPr>
          <w:rFonts w:ascii="Arial" w:eastAsia="Arial" w:hAnsi="Arial" w:cs="Arial"/>
          <w:spacing w:val="2"/>
          <w:sz w:val="20"/>
          <w:szCs w:val="20"/>
        </w:rPr>
        <w:t>b</w:t>
      </w:r>
      <w:r>
        <w:rPr>
          <w:rFonts w:ascii="Arial" w:eastAsia="Arial" w:hAnsi="Arial" w:cs="Arial"/>
          <w:sz w:val="20"/>
          <w:szCs w:val="20"/>
        </w:rPr>
        <w:t>er</w:t>
      </w:r>
      <w:r>
        <w:rPr>
          <w:rFonts w:ascii="Arial" w:eastAsia="Arial" w:hAnsi="Arial" w:cs="Arial"/>
          <w:spacing w:val="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</w:t>
      </w:r>
      <w:r>
        <w:rPr>
          <w:rFonts w:ascii="Arial" w:eastAsia="Arial" w:hAnsi="Arial" w:cs="Arial"/>
          <w:spacing w:val="4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2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po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ents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w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1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fo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m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d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ent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1"/>
          <w:sz w:val="20"/>
          <w:szCs w:val="20"/>
        </w:rPr>
        <w:t>cr</w:t>
      </w:r>
      <w:r>
        <w:rPr>
          <w:rFonts w:ascii="Arial" w:eastAsia="Arial" w:hAnsi="Arial" w:cs="Arial"/>
          <w:sz w:val="20"/>
          <w:szCs w:val="20"/>
        </w:rPr>
        <w:t>ete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ci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t fun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on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1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but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pacing w:val="1"/>
          <w:sz w:val="20"/>
          <w:szCs w:val="20"/>
        </w:rPr>
        <w:t>iv</w:t>
      </w:r>
      <w:r>
        <w:rPr>
          <w:rFonts w:ascii="Arial" w:eastAsia="Arial" w:hAnsi="Arial" w:cs="Arial"/>
          <w:sz w:val="20"/>
          <w:szCs w:val="20"/>
        </w:rPr>
        <w:t>ed</w:t>
      </w:r>
      <w:r>
        <w:rPr>
          <w:rFonts w:ascii="Arial" w:eastAsia="Arial" w:hAnsi="Arial" w:cs="Arial"/>
          <w:spacing w:val="-1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om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2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de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g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14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le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te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hn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gy</w:t>
      </w:r>
      <w:r>
        <w:rPr>
          <w:rFonts w:ascii="Arial" w:eastAsia="Arial" w:hAnsi="Arial" w:cs="Arial"/>
          <w:spacing w:val="-1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mb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1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19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.g.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lo</w:t>
      </w:r>
      <w:r>
        <w:rPr>
          <w:rFonts w:ascii="Arial" w:eastAsia="Arial" w:hAnsi="Arial" w:cs="Arial"/>
          <w:spacing w:val="2"/>
          <w:sz w:val="20"/>
          <w:szCs w:val="20"/>
        </w:rPr>
        <w:t>g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c s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es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nte</w:t>
      </w:r>
      <w:r>
        <w:rPr>
          <w:rFonts w:ascii="Arial" w:eastAsia="Arial" w:hAnsi="Arial" w:cs="Arial"/>
          <w:spacing w:val="2"/>
          <w:sz w:val="20"/>
          <w:szCs w:val="20"/>
        </w:rPr>
        <w:t>g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ted</w:t>
      </w:r>
      <w:r>
        <w:rPr>
          <w:rFonts w:ascii="Arial" w:eastAsia="Arial" w:hAnsi="Arial" w:cs="Arial"/>
          <w:spacing w:val="-15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ci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ts,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es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1"/>
          <w:sz w:val="20"/>
          <w:szCs w:val="20"/>
        </w:rPr>
        <w:t>Z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er</w:t>
      </w:r>
      <w:proofErr w:type="spellEnd"/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di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de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et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2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po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ents</w:t>
      </w:r>
      <w:r>
        <w:rPr>
          <w:rFonts w:ascii="Arial" w:eastAsia="Arial" w:hAnsi="Arial" w:cs="Arial"/>
          <w:spacing w:val="-1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m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b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qu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fi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d in</w:t>
      </w:r>
      <w:r>
        <w:rPr>
          <w:rFonts w:ascii="Arial" w:eastAsia="Arial" w:hAnsi="Arial" w:cs="Arial"/>
          <w:spacing w:val="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dan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wi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 xml:space="preserve">is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pe</w:t>
      </w:r>
      <w:r>
        <w:rPr>
          <w:rFonts w:ascii="Arial" w:eastAsia="Arial" w:hAnsi="Arial" w:cs="Arial"/>
          <w:spacing w:val="1"/>
          <w:sz w:val="20"/>
          <w:szCs w:val="20"/>
        </w:rPr>
        <w:t>ci</w:t>
      </w:r>
      <w:r>
        <w:rPr>
          <w:rFonts w:ascii="Arial" w:eastAsia="Arial" w:hAnsi="Arial" w:cs="Arial"/>
          <w:sz w:val="20"/>
          <w:szCs w:val="20"/>
        </w:rPr>
        <w:t>fi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at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on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by</w:t>
      </w:r>
      <w:r>
        <w:rPr>
          <w:rFonts w:ascii="Arial" w:eastAsia="Arial" w:hAnsi="Arial" w:cs="Arial"/>
          <w:spacing w:val="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v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ti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f t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2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pon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nt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-2"/>
          <w:sz w:val="20"/>
          <w:szCs w:val="20"/>
        </w:rPr>
        <w:t>r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es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q</w:t>
      </w:r>
      <w:r>
        <w:rPr>
          <w:rFonts w:ascii="Arial" w:eastAsia="Arial" w:hAnsi="Arial" w:cs="Arial"/>
          <w:sz w:val="20"/>
          <w:szCs w:val="20"/>
        </w:rPr>
        <w:t>ua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if</w:t>
      </w:r>
      <w:r>
        <w:rPr>
          <w:rFonts w:ascii="Arial" w:eastAsia="Arial" w:hAnsi="Arial" w:cs="Arial"/>
          <w:spacing w:val="1"/>
          <w:sz w:val="20"/>
          <w:szCs w:val="20"/>
        </w:rPr>
        <w:t>ic</w:t>
      </w:r>
      <w:r>
        <w:rPr>
          <w:rFonts w:ascii="Arial" w:eastAsia="Arial" w:hAnsi="Arial" w:cs="Arial"/>
          <w:sz w:val="20"/>
          <w:szCs w:val="20"/>
        </w:rPr>
        <w:t>at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on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te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ti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g of</w:t>
      </w:r>
      <w:r>
        <w:rPr>
          <w:rFonts w:ascii="Arial" w:eastAsia="Arial" w:hAnsi="Arial" w:cs="Arial"/>
          <w:spacing w:val="1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mp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</w:t>
      </w:r>
      <w:r>
        <w:rPr>
          <w:rFonts w:ascii="Arial" w:eastAsia="Arial" w:hAnsi="Arial" w:cs="Arial"/>
          <w:spacing w:val="1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mp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ne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ts</w:t>
      </w:r>
      <w:r>
        <w:rPr>
          <w:rFonts w:ascii="Arial" w:eastAsia="Arial" w:hAnsi="Arial" w:cs="Arial"/>
          <w:spacing w:val="4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ep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tat</w:t>
      </w:r>
      <w:r>
        <w:rPr>
          <w:rFonts w:ascii="Arial" w:eastAsia="Arial" w:hAnsi="Arial" w:cs="Arial"/>
          <w:spacing w:val="1"/>
          <w:sz w:val="20"/>
          <w:szCs w:val="20"/>
        </w:rPr>
        <w:t>iv</w:t>
      </w:r>
      <w:r>
        <w:rPr>
          <w:rFonts w:ascii="Arial" w:eastAsia="Arial" w:hAnsi="Arial" w:cs="Arial"/>
          <w:sz w:val="20"/>
          <w:szCs w:val="20"/>
        </w:rPr>
        <w:t xml:space="preserve">e 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11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he</w:t>
      </w:r>
      <w:r>
        <w:rPr>
          <w:rFonts w:ascii="Arial" w:eastAsia="Arial" w:hAnsi="Arial" w:cs="Arial"/>
          <w:spacing w:val="12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pacing w:val="9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his</w:t>
      </w:r>
      <w:r>
        <w:rPr>
          <w:rFonts w:ascii="Arial" w:eastAsia="Arial" w:hAnsi="Arial" w:cs="Arial"/>
          <w:spacing w:val="1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mp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1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em</w:t>
      </w:r>
      <w:r>
        <w:rPr>
          <w:rFonts w:ascii="Arial" w:eastAsia="Arial" w:hAnsi="Arial" w:cs="Arial"/>
          <w:spacing w:val="2"/>
          <w:sz w:val="20"/>
          <w:szCs w:val="20"/>
        </w:rPr>
        <w:t>b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8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ll</w:t>
      </w:r>
      <w:r>
        <w:rPr>
          <w:rFonts w:ascii="Arial" w:eastAsia="Arial" w:hAnsi="Arial" w:cs="Arial"/>
          <w:spacing w:val="1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</w:t>
      </w:r>
      <w:r>
        <w:rPr>
          <w:rFonts w:ascii="Arial" w:eastAsia="Arial" w:hAnsi="Arial" w:cs="Arial"/>
          <w:spacing w:val="1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 te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hn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gi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s and</w:t>
      </w:r>
      <w:r>
        <w:rPr>
          <w:rFonts w:ascii="Arial" w:eastAsia="Arial" w:hAnsi="Arial" w:cs="Arial"/>
          <w:spacing w:val="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es</w:t>
      </w:r>
      <w:r>
        <w:rPr>
          <w:rFonts w:ascii="Arial" w:eastAsia="Arial" w:hAnsi="Arial" w:cs="Arial"/>
          <w:spacing w:val="1"/>
          <w:sz w:val="20"/>
          <w:szCs w:val="20"/>
        </w:rPr>
        <w:t xml:space="preserve"> i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1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ol</w:t>
      </w:r>
      <w:r>
        <w:rPr>
          <w:rFonts w:ascii="Arial" w:eastAsia="Arial" w:hAnsi="Arial" w:cs="Arial"/>
          <w:spacing w:val="1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ed</w:t>
      </w:r>
      <w:r>
        <w:rPr>
          <w:rFonts w:ascii="Arial" w:eastAsia="Arial" w:hAnsi="Arial" w:cs="Arial"/>
          <w:spacing w:val="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7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de</w:t>
      </w:r>
      <w:r>
        <w:rPr>
          <w:rFonts w:ascii="Arial" w:eastAsia="Arial" w:hAnsi="Arial" w:cs="Arial"/>
          <w:spacing w:val="2"/>
          <w:sz w:val="20"/>
          <w:szCs w:val="20"/>
        </w:rPr>
        <w:t>q</w:t>
      </w:r>
      <w:r>
        <w:rPr>
          <w:rFonts w:ascii="Arial" w:eastAsia="Arial" w:hAnsi="Arial" w:cs="Arial"/>
          <w:sz w:val="20"/>
          <w:szCs w:val="20"/>
        </w:rPr>
        <w:t>uat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1"/>
          <w:sz w:val="20"/>
          <w:szCs w:val="20"/>
        </w:rPr>
        <w:t xml:space="preserve"> c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er</w:t>
      </w:r>
      <w:r>
        <w:rPr>
          <w:rFonts w:ascii="Arial" w:eastAsia="Arial" w:hAnsi="Arial" w:cs="Arial"/>
          <w:spacing w:val="6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he</w:t>
      </w:r>
      <w:r>
        <w:rPr>
          <w:rFonts w:ascii="Arial" w:eastAsia="Arial" w:hAnsi="Arial" w:cs="Arial"/>
          <w:spacing w:val="9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nge</w:t>
      </w:r>
      <w:r>
        <w:rPr>
          <w:rFonts w:ascii="Arial" w:eastAsia="Arial" w:hAnsi="Arial" w:cs="Arial"/>
          <w:spacing w:val="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</w:t>
      </w:r>
      <w:r>
        <w:rPr>
          <w:rFonts w:ascii="Arial" w:eastAsia="Arial" w:hAnsi="Arial" w:cs="Arial"/>
          <w:spacing w:val="1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fu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pacing w:val="-1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ai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2"/>
          <w:sz w:val="20"/>
          <w:szCs w:val="20"/>
        </w:rPr>
        <w:t>b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e.</w:t>
      </w:r>
      <w:r>
        <w:rPr>
          <w:rFonts w:ascii="Arial" w:eastAsia="Arial" w:hAnsi="Arial" w:cs="Arial"/>
          <w:spacing w:val="4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or</w:t>
      </w:r>
      <w:r>
        <w:rPr>
          <w:rFonts w:ascii="Arial" w:eastAsia="Arial" w:hAnsi="Arial" w:cs="Arial"/>
          <w:spacing w:val="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is ty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qu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fi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at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1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mp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di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1"/>
          <w:sz w:val="20"/>
          <w:szCs w:val="20"/>
        </w:rPr>
        <w:t>ri</w:t>
      </w:r>
      <w:r>
        <w:rPr>
          <w:rFonts w:ascii="Arial" w:eastAsia="Arial" w:hAnsi="Arial" w:cs="Arial"/>
          <w:sz w:val="20"/>
          <w:szCs w:val="20"/>
        </w:rPr>
        <w:t>but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on</w:t>
      </w:r>
      <w:r>
        <w:rPr>
          <w:rFonts w:ascii="Arial" w:eastAsia="Arial" w:hAnsi="Arial" w:cs="Arial"/>
          <w:spacing w:val="-1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sa</w:t>
      </w:r>
      <w:r>
        <w:rPr>
          <w:rFonts w:ascii="Arial" w:eastAsia="Arial" w:hAnsi="Arial" w:cs="Arial"/>
          <w:spacing w:val="2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qua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ti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es</w:t>
      </w:r>
      <w:r>
        <w:rPr>
          <w:rFonts w:ascii="Arial" w:eastAsia="Arial" w:hAnsi="Arial" w:cs="Arial"/>
          <w:spacing w:val="-1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wi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be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nd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ted</w:t>
      </w:r>
      <w:r>
        <w:rPr>
          <w:rFonts w:ascii="Arial" w:eastAsia="Arial" w:hAnsi="Arial" w:cs="Arial"/>
          <w:spacing w:val="-1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in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va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 xml:space="preserve">CC </w:t>
      </w:r>
      <w:r>
        <w:rPr>
          <w:rFonts w:ascii="Arial" w:eastAsia="Arial" w:hAnsi="Arial" w:cs="Arial"/>
          <w:spacing w:val="-1"/>
          <w:sz w:val="20"/>
          <w:szCs w:val="20"/>
        </w:rPr>
        <w:t>G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ne</w:t>
      </w:r>
      <w:r>
        <w:rPr>
          <w:rFonts w:ascii="Arial" w:eastAsia="Arial" w:hAnsi="Arial" w:cs="Arial"/>
          <w:spacing w:val="1"/>
          <w:sz w:val="20"/>
          <w:szCs w:val="20"/>
        </w:rPr>
        <w:t>ri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Deta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s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pacing w:val="-1"/>
          <w:sz w:val="20"/>
          <w:szCs w:val="20"/>
        </w:rPr>
        <w:t>ec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pacing w:val="-1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pacing w:val="-1"/>
          <w:sz w:val="20"/>
          <w:szCs w:val="20"/>
        </w:rPr>
        <w:t>ns.</w:t>
      </w:r>
    </w:p>
    <w:p w:rsidR="00E40C26" w:rsidRDefault="00E40C26">
      <w:pPr>
        <w:spacing w:after="0" w:line="200" w:lineRule="exact"/>
        <w:rPr>
          <w:sz w:val="20"/>
          <w:szCs w:val="20"/>
        </w:rPr>
      </w:pPr>
    </w:p>
    <w:p w:rsidR="00E40C26" w:rsidRDefault="00E40C26">
      <w:pPr>
        <w:spacing w:after="0" w:line="280" w:lineRule="exact"/>
        <w:rPr>
          <w:sz w:val="28"/>
          <w:szCs w:val="28"/>
        </w:rPr>
      </w:pPr>
    </w:p>
    <w:p w:rsidR="00E40C26" w:rsidRDefault="004E5333">
      <w:pPr>
        <w:tabs>
          <w:tab w:val="left" w:pos="1280"/>
        </w:tabs>
        <w:spacing w:after="0" w:line="240" w:lineRule="auto"/>
        <w:ind w:left="107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10.</w:t>
      </w:r>
      <w:r>
        <w:rPr>
          <w:rFonts w:ascii="Arial" w:eastAsia="Arial" w:hAnsi="Arial" w:cs="Arial"/>
          <w:b/>
          <w:bCs/>
          <w:sz w:val="20"/>
          <w:szCs w:val="20"/>
        </w:rPr>
        <w:tab/>
      </w:r>
      <w:r>
        <w:rPr>
          <w:rFonts w:ascii="Arial" w:eastAsia="Arial" w:hAnsi="Arial" w:cs="Arial"/>
          <w:b/>
          <w:bCs/>
          <w:spacing w:val="-1"/>
          <w:sz w:val="20"/>
          <w:szCs w:val="20"/>
          <w:u w:val="thick" w:color="000000"/>
        </w:rPr>
        <w:t>Q</w:t>
      </w:r>
      <w:r>
        <w:rPr>
          <w:rFonts w:ascii="Arial" w:eastAsia="Arial" w:hAnsi="Arial" w:cs="Arial"/>
          <w:b/>
          <w:bCs/>
          <w:spacing w:val="3"/>
          <w:sz w:val="20"/>
          <w:szCs w:val="20"/>
          <w:u w:val="thick" w:color="000000"/>
        </w:rPr>
        <w:t>U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ALITY</w:t>
      </w:r>
      <w:r>
        <w:rPr>
          <w:rFonts w:ascii="Arial" w:eastAsia="Arial" w:hAnsi="Arial" w:cs="Arial"/>
          <w:b/>
          <w:bCs/>
          <w:spacing w:val="-10"/>
          <w:sz w:val="20"/>
          <w:szCs w:val="20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CONFOR</w:t>
      </w:r>
      <w:r>
        <w:rPr>
          <w:rFonts w:ascii="Arial" w:eastAsia="Arial" w:hAnsi="Arial" w:cs="Arial"/>
          <w:b/>
          <w:bCs/>
          <w:spacing w:val="2"/>
          <w:sz w:val="20"/>
          <w:szCs w:val="20"/>
          <w:u w:val="thick" w:color="000000"/>
        </w:rPr>
        <w:t>M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ANCE</w:t>
      </w:r>
      <w:r>
        <w:rPr>
          <w:rFonts w:ascii="Arial" w:eastAsia="Arial" w:hAnsi="Arial" w:cs="Arial"/>
          <w:b/>
          <w:bCs/>
          <w:spacing w:val="-16"/>
          <w:sz w:val="20"/>
          <w:szCs w:val="20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R</w:t>
      </w:r>
      <w:r>
        <w:rPr>
          <w:rFonts w:ascii="Arial" w:eastAsia="Arial" w:hAnsi="Arial" w:cs="Arial"/>
          <w:b/>
          <w:bCs/>
          <w:spacing w:val="-1"/>
          <w:sz w:val="20"/>
          <w:szCs w:val="20"/>
          <w:u w:val="thick" w:color="000000"/>
        </w:rPr>
        <w:t>E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QU</w:t>
      </w:r>
      <w:r>
        <w:rPr>
          <w:rFonts w:ascii="Arial" w:eastAsia="Arial" w:hAnsi="Arial" w:cs="Arial"/>
          <w:b/>
          <w:bCs/>
          <w:spacing w:val="2"/>
          <w:sz w:val="20"/>
          <w:szCs w:val="20"/>
          <w:u w:val="thick" w:color="000000"/>
        </w:rPr>
        <w:t>I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R</w:t>
      </w:r>
      <w:r>
        <w:rPr>
          <w:rFonts w:ascii="Arial" w:eastAsia="Arial" w:hAnsi="Arial" w:cs="Arial"/>
          <w:b/>
          <w:bCs/>
          <w:spacing w:val="-1"/>
          <w:sz w:val="20"/>
          <w:szCs w:val="20"/>
          <w:u w:val="thick" w:color="000000"/>
        </w:rPr>
        <w:t>E</w:t>
      </w:r>
      <w:r>
        <w:rPr>
          <w:rFonts w:ascii="Arial" w:eastAsia="Arial" w:hAnsi="Arial" w:cs="Arial"/>
          <w:b/>
          <w:bCs/>
          <w:spacing w:val="2"/>
          <w:sz w:val="20"/>
          <w:szCs w:val="20"/>
          <w:u w:val="thick" w:color="000000"/>
        </w:rPr>
        <w:t>M</w:t>
      </w:r>
      <w:r>
        <w:rPr>
          <w:rFonts w:ascii="Arial" w:eastAsia="Arial" w:hAnsi="Arial" w:cs="Arial"/>
          <w:b/>
          <w:bCs/>
          <w:spacing w:val="-1"/>
          <w:sz w:val="20"/>
          <w:szCs w:val="20"/>
          <w:u w:val="thick" w:color="000000"/>
        </w:rPr>
        <w:t>E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N</w:t>
      </w:r>
      <w:r>
        <w:rPr>
          <w:rFonts w:ascii="Arial" w:eastAsia="Arial" w:hAnsi="Arial" w:cs="Arial"/>
          <w:b/>
          <w:bCs/>
          <w:spacing w:val="-4"/>
          <w:sz w:val="20"/>
          <w:szCs w:val="20"/>
          <w:u w:val="thick" w:color="000000"/>
        </w:rPr>
        <w:t>T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S</w:t>
      </w:r>
    </w:p>
    <w:p w:rsidR="00E40C26" w:rsidRDefault="00E40C26">
      <w:pPr>
        <w:spacing w:before="9" w:after="0" w:line="100" w:lineRule="exact"/>
        <w:rPr>
          <w:sz w:val="10"/>
          <w:szCs w:val="10"/>
        </w:rPr>
      </w:pPr>
    </w:p>
    <w:p w:rsidR="00E40C26" w:rsidRDefault="00E40C26">
      <w:pPr>
        <w:spacing w:after="0" w:line="200" w:lineRule="exact"/>
        <w:rPr>
          <w:sz w:val="20"/>
          <w:szCs w:val="20"/>
        </w:rPr>
      </w:pPr>
    </w:p>
    <w:p w:rsidR="00E40C26" w:rsidRDefault="00E40C26">
      <w:pPr>
        <w:spacing w:after="0" w:line="200" w:lineRule="exact"/>
        <w:rPr>
          <w:sz w:val="20"/>
          <w:szCs w:val="20"/>
        </w:rPr>
      </w:pPr>
    </w:p>
    <w:p w:rsidR="00E40C26" w:rsidRDefault="004E5333">
      <w:pPr>
        <w:tabs>
          <w:tab w:val="left" w:pos="1280"/>
        </w:tabs>
        <w:spacing w:after="0" w:line="240" w:lineRule="auto"/>
        <w:ind w:left="107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10.1</w:t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z w:val="20"/>
          <w:szCs w:val="20"/>
          <w:u w:val="single" w:color="000000"/>
        </w:rPr>
        <w:t>C</w:t>
      </w:r>
      <w:r>
        <w:rPr>
          <w:rFonts w:ascii="Arial" w:eastAsia="Arial" w:hAnsi="Arial" w:cs="Arial"/>
          <w:spacing w:val="-1"/>
          <w:sz w:val="20"/>
          <w:szCs w:val="20"/>
          <w:u w:val="single" w:color="000000"/>
        </w:rPr>
        <w:t>E</w:t>
      </w:r>
      <w:r>
        <w:rPr>
          <w:rFonts w:ascii="Arial" w:eastAsia="Arial" w:hAnsi="Arial" w:cs="Arial"/>
          <w:sz w:val="20"/>
          <w:szCs w:val="20"/>
          <w:u w:val="single" w:color="000000"/>
        </w:rPr>
        <w:t>RTIF</w:t>
      </w:r>
      <w:r>
        <w:rPr>
          <w:rFonts w:ascii="Arial" w:eastAsia="Arial" w:hAnsi="Arial" w:cs="Arial"/>
          <w:spacing w:val="2"/>
          <w:sz w:val="20"/>
          <w:szCs w:val="20"/>
          <w:u w:val="single" w:color="000000"/>
        </w:rPr>
        <w:t>I</w:t>
      </w:r>
      <w:r>
        <w:rPr>
          <w:rFonts w:ascii="Arial" w:eastAsia="Arial" w:hAnsi="Arial" w:cs="Arial"/>
          <w:sz w:val="20"/>
          <w:szCs w:val="20"/>
          <w:u w:val="single" w:color="000000"/>
        </w:rPr>
        <w:t>C</w:t>
      </w:r>
      <w:r>
        <w:rPr>
          <w:rFonts w:ascii="Arial" w:eastAsia="Arial" w:hAnsi="Arial" w:cs="Arial"/>
          <w:spacing w:val="-1"/>
          <w:sz w:val="20"/>
          <w:szCs w:val="20"/>
          <w:u w:val="single" w:color="000000"/>
        </w:rPr>
        <w:t>A</w:t>
      </w:r>
      <w:r>
        <w:rPr>
          <w:rFonts w:ascii="Arial" w:eastAsia="Arial" w:hAnsi="Arial" w:cs="Arial"/>
          <w:sz w:val="20"/>
          <w:szCs w:val="20"/>
          <w:u w:val="single" w:color="000000"/>
        </w:rPr>
        <w:t>TE</w:t>
      </w:r>
      <w:r>
        <w:rPr>
          <w:rFonts w:ascii="Arial" w:eastAsia="Arial" w:hAnsi="Arial" w:cs="Arial"/>
          <w:spacing w:val="-14"/>
          <w:sz w:val="20"/>
          <w:szCs w:val="20"/>
          <w:u w:val="single" w:color="000000"/>
        </w:rPr>
        <w:t xml:space="preserve"> </w:t>
      </w:r>
      <w:r>
        <w:rPr>
          <w:rFonts w:ascii="Arial" w:eastAsia="Arial" w:hAnsi="Arial" w:cs="Arial"/>
          <w:sz w:val="20"/>
          <w:szCs w:val="20"/>
          <w:u w:val="single" w:color="000000"/>
        </w:rPr>
        <w:t>OF</w:t>
      </w:r>
      <w:r>
        <w:rPr>
          <w:rFonts w:ascii="Arial" w:eastAsia="Arial" w:hAnsi="Arial" w:cs="Arial"/>
          <w:spacing w:val="-3"/>
          <w:sz w:val="20"/>
          <w:szCs w:val="20"/>
          <w:u w:val="single" w:color="000000"/>
        </w:rPr>
        <w:t xml:space="preserve"> </w:t>
      </w:r>
      <w:r>
        <w:rPr>
          <w:rFonts w:ascii="Arial" w:eastAsia="Arial" w:hAnsi="Arial" w:cs="Arial"/>
          <w:sz w:val="20"/>
          <w:szCs w:val="20"/>
          <w:u w:val="single" w:color="000000"/>
        </w:rPr>
        <w:t>CONF</w:t>
      </w:r>
      <w:r>
        <w:rPr>
          <w:rFonts w:ascii="Arial" w:eastAsia="Arial" w:hAnsi="Arial" w:cs="Arial"/>
          <w:spacing w:val="-1"/>
          <w:sz w:val="20"/>
          <w:szCs w:val="20"/>
          <w:u w:val="single" w:color="000000"/>
        </w:rPr>
        <w:t>O</w:t>
      </w:r>
      <w:r>
        <w:rPr>
          <w:rFonts w:ascii="Arial" w:eastAsia="Arial" w:hAnsi="Arial" w:cs="Arial"/>
          <w:spacing w:val="3"/>
          <w:sz w:val="20"/>
          <w:szCs w:val="20"/>
          <w:u w:val="single" w:color="000000"/>
        </w:rPr>
        <w:t>R</w:t>
      </w:r>
      <w:r>
        <w:rPr>
          <w:rFonts w:ascii="Arial" w:eastAsia="Arial" w:hAnsi="Arial" w:cs="Arial"/>
          <w:sz w:val="20"/>
          <w:szCs w:val="20"/>
          <w:u w:val="single" w:color="000000"/>
        </w:rPr>
        <w:t>MITY</w:t>
      </w:r>
    </w:p>
    <w:p w:rsidR="00E40C26" w:rsidRDefault="004E5333">
      <w:pPr>
        <w:spacing w:before="29" w:after="0" w:line="240" w:lineRule="auto"/>
        <w:ind w:left="1300" w:right="71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fi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ate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 c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nfo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m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ty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ha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b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vi</w:t>
      </w:r>
      <w:r>
        <w:rPr>
          <w:rFonts w:ascii="Arial" w:eastAsia="Arial" w:hAnsi="Arial" w:cs="Arial"/>
          <w:sz w:val="20"/>
          <w:szCs w:val="20"/>
        </w:rPr>
        <w:t>ded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with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ea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de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or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al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de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 c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mp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nen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s.</w:t>
      </w:r>
    </w:p>
    <w:p w:rsidR="00E40C26" w:rsidRDefault="00E40C26">
      <w:pPr>
        <w:spacing w:before="12" w:after="0" w:line="240" w:lineRule="exact"/>
        <w:rPr>
          <w:sz w:val="24"/>
          <w:szCs w:val="24"/>
        </w:rPr>
      </w:pPr>
    </w:p>
    <w:p w:rsidR="00E40C26" w:rsidRDefault="004E5333">
      <w:pPr>
        <w:spacing w:after="0" w:line="250" w:lineRule="auto"/>
        <w:ind w:left="1300" w:right="4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pacing w:val="1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he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fi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7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ay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be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an</w:t>
      </w:r>
      <w:r>
        <w:rPr>
          <w:rFonts w:ascii="Arial" w:eastAsia="Arial" w:hAnsi="Arial" w:cs="Arial"/>
          <w:spacing w:val="2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16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om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any</w:t>
      </w:r>
      <w:r>
        <w:rPr>
          <w:rFonts w:ascii="Arial" w:eastAsia="Arial" w:hAnsi="Arial" w:cs="Arial"/>
          <w:spacing w:val="-14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fi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ate</w:t>
      </w:r>
      <w:r>
        <w:rPr>
          <w:rFonts w:ascii="Arial" w:eastAsia="Arial" w:hAnsi="Arial" w:cs="Arial"/>
          <w:spacing w:val="-1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b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ust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ont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n,</w:t>
      </w:r>
      <w:r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as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m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ni</w:t>
      </w:r>
      <w:r>
        <w:rPr>
          <w:rFonts w:ascii="Arial" w:eastAsia="Arial" w:hAnsi="Arial" w:cs="Arial"/>
          <w:spacing w:val="2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um,</w:t>
      </w:r>
      <w:r>
        <w:rPr>
          <w:rFonts w:ascii="Arial" w:eastAsia="Arial" w:hAnsi="Arial" w:cs="Arial"/>
          <w:spacing w:val="-1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fo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m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ti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 xml:space="preserve">n </w:t>
      </w:r>
      <w:r>
        <w:rPr>
          <w:rFonts w:ascii="Arial" w:eastAsia="Arial" w:hAnsi="Arial" w:cs="Arial"/>
          <w:spacing w:val="-1"/>
          <w:sz w:val="20"/>
          <w:szCs w:val="20"/>
        </w:rPr>
        <w:t>gi</w:t>
      </w:r>
      <w:r>
        <w:rPr>
          <w:rFonts w:ascii="Arial" w:eastAsia="Arial" w:hAnsi="Arial" w:cs="Arial"/>
          <w:spacing w:val="1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en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 xml:space="preserve">n 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pacing w:val="-1"/>
          <w:sz w:val="20"/>
          <w:szCs w:val="20"/>
        </w:rPr>
        <w:t>pe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pacing w:val="-1"/>
          <w:sz w:val="20"/>
          <w:szCs w:val="20"/>
        </w:rPr>
        <w:t>di</w:t>
      </w:r>
      <w:r>
        <w:rPr>
          <w:rFonts w:ascii="Arial" w:eastAsia="Arial" w:hAnsi="Arial" w:cs="Arial"/>
          <w:sz w:val="20"/>
          <w:szCs w:val="20"/>
        </w:rPr>
        <w:t>x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A </w:t>
      </w:r>
      <w:r>
        <w:rPr>
          <w:rFonts w:ascii="Arial" w:eastAsia="Arial" w:hAnsi="Arial" w:cs="Arial"/>
          <w:spacing w:val="-1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th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c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io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.</w:t>
      </w:r>
    </w:p>
    <w:p w:rsidR="00E40C26" w:rsidRDefault="00E40C26">
      <w:pPr>
        <w:spacing w:after="0" w:line="240" w:lineRule="exact"/>
        <w:rPr>
          <w:sz w:val="24"/>
          <w:szCs w:val="24"/>
        </w:rPr>
      </w:pPr>
    </w:p>
    <w:p w:rsidR="00E40C26" w:rsidRDefault="004E5333">
      <w:pPr>
        <w:spacing w:after="0" w:line="250" w:lineRule="auto"/>
        <w:ind w:left="1300" w:right="4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At</w:t>
      </w:r>
      <w:r>
        <w:rPr>
          <w:rFonts w:ascii="Arial" w:eastAsia="Arial" w:hAnsi="Arial" w:cs="Arial"/>
          <w:spacing w:val="-1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1"/>
          <w:sz w:val="20"/>
          <w:szCs w:val="20"/>
        </w:rPr>
        <w:t>cr</w:t>
      </w:r>
      <w:r>
        <w:rPr>
          <w:rFonts w:ascii="Arial" w:eastAsia="Arial" w:hAnsi="Arial" w:cs="Arial"/>
          <w:sz w:val="20"/>
          <w:szCs w:val="20"/>
        </w:rPr>
        <w:t>et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on</w:t>
      </w:r>
      <w:r>
        <w:rPr>
          <w:rFonts w:ascii="Arial" w:eastAsia="Arial" w:hAnsi="Arial" w:cs="Arial"/>
          <w:spacing w:val="-2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</w:t>
      </w:r>
      <w:r>
        <w:rPr>
          <w:rFonts w:ascii="Arial" w:eastAsia="Arial" w:hAnsi="Arial" w:cs="Arial"/>
          <w:spacing w:val="-1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6"/>
          <w:sz w:val="20"/>
          <w:szCs w:val="20"/>
        </w:rPr>
        <w:t xml:space="preserve"> </w:t>
      </w:r>
      <w:r>
        <w:rPr>
          <w:rFonts w:ascii="Arial" w:eastAsia="Arial" w:hAnsi="Arial" w:cs="Arial"/>
          <w:w w:val="99"/>
          <w:sz w:val="20"/>
          <w:szCs w:val="20"/>
        </w:rPr>
        <w:t>M</w:t>
      </w:r>
      <w:r>
        <w:rPr>
          <w:rFonts w:ascii="Arial" w:eastAsia="Arial" w:hAnsi="Arial" w:cs="Arial"/>
          <w:spacing w:val="2"/>
          <w:w w:val="99"/>
          <w:sz w:val="20"/>
          <w:szCs w:val="20"/>
        </w:rPr>
        <w:t>a</w:t>
      </w:r>
      <w:r>
        <w:rPr>
          <w:rFonts w:ascii="Arial" w:eastAsia="Arial" w:hAnsi="Arial" w:cs="Arial"/>
          <w:w w:val="99"/>
          <w:sz w:val="20"/>
          <w:szCs w:val="20"/>
        </w:rPr>
        <w:t>nuf</w:t>
      </w:r>
      <w:r>
        <w:rPr>
          <w:rFonts w:ascii="Arial" w:eastAsia="Arial" w:hAnsi="Arial" w:cs="Arial"/>
          <w:spacing w:val="2"/>
          <w:w w:val="99"/>
          <w:sz w:val="20"/>
          <w:szCs w:val="20"/>
        </w:rPr>
        <w:t>a</w:t>
      </w:r>
      <w:r>
        <w:rPr>
          <w:rFonts w:ascii="Arial" w:eastAsia="Arial" w:hAnsi="Arial" w:cs="Arial"/>
          <w:spacing w:val="-1"/>
          <w:w w:val="99"/>
          <w:sz w:val="20"/>
          <w:szCs w:val="20"/>
        </w:rPr>
        <w:t>c</w:t>
      </w:r>
      <w:r>
        <w:rPr>
          <w:rFonts w:ascii="Arial" w:eastAsia="Arial" w:hAnsi="Arial" w:cs="Arial"/>
          <w:w w:val="99"/>
          <w:sz w:val="20"/>
          <w:szCs w:val="20"/>
        </w:rPr>
        <w:t>t</w:t>
      </w:r>
      <w:r>
        <w:rPr>
          <w:rFonts w:ascii="Arial" w:eastAsia="Arial" w:hAnsi="Arial" w:cs="Arial"/>
          <w:spacing w:val="2"/>
          <w:w w:val="99"/>
          <w:sz w:val="20"/>
          <w:szCs w:val="20"/>
        </w:rPr>
        <w:t>u</w:t>
      </w:r>
      <w:r>
        <w:rPr>
          <w:rFonts w:ascii="Arial" w:eastAsia="Arial" w:hAnsi="Arial" w:cs="Arial"/>
          <w:spacing w:val="-1"/>
          <w:w w:val="99"/>
          <w:sz w:val="20"/>
          <w:szCs w:val="20"/>
        </w:rPr>
        <w:t>r</w:t>
      </w:r>
      <w:r>
        <w:rPr>
          <w:rFonts w:ascii="Arial" w:eastAsia="Arial" w:hAnsi="Arial" w:cs="Arial"/>
          <w:spacing w:val="2"/>
          <w:w w:val="99"/>
          <w:sz w:val="20"/>
          <w:szCs w:val="20"/>
        </w:rPr>
        <w:t>e</w:t>
      </w:r>
      <w:r>
        <w:rPr>
          <w:rFonts w:ascii="Arial" w:eastAsia="Arial" w:hAnsi="Arial" w:cs="Arial"/>
          <w:spacing w:val="1"/>
          <w:w w:val="99"/>
          <w:sz w:val="20"/>
          <w:szCs w:val="20"/>
        </w:rPr>
        <w:t>r</w:t>
      </w:r>
      <w:r>
        <w:rPr>
          <w:rFonts w:ascii="Arial" w:eastAsia="Arial" w:hAnsi="Arial" w:cs="Arial"/>
          <w:w w:val="99"/>
          <w:sz w:val="20"/>
          <w:szCs w:val="20"/>
        </w:rPr>
        <w:t>,</w:t>
      </w:r>
      <w:r>
        <w:rPr>
          <w:rFonts w:ascii="Arial" w:eastAsia="Arial" w:hAnsi="Arial" w:cs="Arial"/>
          <w:spacing w:val="-14"/>
          <w:w w:val="99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or</w:t>
      </w:r>
      <w:r>
        <w:rPr>
          <w:rFonts w:ascii="Arial" w:eastAsia="Arial" w:hAnsi="Arial" w:cs="Arial"/>
          <w:spacing w:val="-16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q</w:t>
      </w:r>
      <w:r>
        <w:rPr>
          <w:rFonts w:ascii="Arial" w:eastAsia="Arial" w:hAnsi="Arial" w:cs="Arial"/>
          <w:sz w:val="20"/>
          <w:szCs w:val="20"/>
        </w:rPr>
        <w:t>ua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ied</w:t>
      </w:r>
      <w:r>
        <w:rPr>
          <w:rFonts w:ascii="Arial" w:eastAsia="Arial" w:hAnsi="Arial" w:cs="Arial"/>
          <w:spacing w:val="-20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w w:val="99"/>
          <w:sz w:val="20"/>
          <w:szCs w:val="20"/>
        </w:rPr>
        <w:t>c</w:t>
      </w:r>
      <w:r>
        <w:rPr>
          <w:rFonts w:ascii="Arial" w:eastAsia="Arial" w:hAnsi="Arial" w:cs="Arial"/>
          <w:w w:val="99"/>
          <w:sz w:val="20"/>
          <w:szCs w:val="20"/>
        </w:rPr>
        <w:t>o</w:t>
      </w:r>
      <w:r>
        <w:rPr>
          <w:rFonts w:ascii="Arial" w:eastAsia="Arial" w:hAnsi="Arial" w:cs="Arial"/>
          <w:spacing w:val="2"/>
          <w:w w:val="99"/>
          <w:sz w:val="20"/>
          <w:szCs w:val="20"/>
        </w:rPr>
        <w:t>m</w:t>
      </w:r>
      <w:r>
        <w:rPr>
          <w:rFonts w:ascii="Arial" w:eastAsia="Arial" w:hAnsi="Arial" w:cs="Arial"/>
          <w:w w:val="99"/>
          <w:sz w:val="20"/>
          <w:szCs w:val="20"/>
        </w:rPr>
        <w:t>po</w:t>
      </w:r>
      <w:r>
        <w:rPr>
          <w:rFonts w:ascii="Arial" w:eastAsia="Arial" w:hAnsi="Arial" w:cs="Arial"/>
          <w:spacing w:val="2"/>
          <w:w w:val="99"/>
          <w:sz w:val="20"/>
          <w:szCs w:val="20"/>
        </w:rPr>
        <w:t>n</w:t>
      </w:r>
      <w:r>
        <w:rPr>
          <w:rFonts w:ascii="Arial" w:eastAsia="Arial" w:hAnsi="Arial" w:cs="Arial"/>
          <w:w w:val="99"/>
          <w:sz w:val="20"/>
          <w:szCs w:val="20"/>
        </w:rPr>
        <w:t>en</w:t>
      </w:r>
      <w:r>
        <w:rPr>
          <w:rFonts w:ascii="Arial" w:eastAsia="Arial" w:hAnsi="Arial" w:cs="Arial"/>
          <w:spacing w:val="2"/>
          <w:w w:val="99"/>
          <w:sz w:val="20"/>
          <w:szCs w:val="20"/>
        </w:rPr>
        <w:t>t</w:t>
      </w:r>
      <w:r>
        <w:rPr>
          <w:rFonts w:ascii="Arial" w:eastAsia="Arial" w:hAnsi="Arial" w:cs="Arial"/>
          <w:w w:val="99"/>
          <w:sz w:val="20"/>
          <w:szCs w:val="20"/>
        </w:rPr>
        <w:t>s,</w:t>
      </w:r>
      <w:r>
        <w:rPr>
          <w:rFonts w:ascii="Arial" w:eastAsia="Arial" w:hAnsi="Arial" w:cs="Arial"/>
          <w:spacing w:val="-12"/>
          <w:w w:val="9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if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pacing w:val="-1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te</w:t>
      </w:r>
      <w:r>
        <w:rPr>
          <w:rFonts w:ascii="Arial" w:eastAsia="Arial" w:hAnsi="Arial" w:cs="Arial"/>
          <w:spacing w:val="-2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m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1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ls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-1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nta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1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-1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CC Q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if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ed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Com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on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nts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1"/>
          <w:sz w:val="20"/>
          <w:szCs w:val="20"/>
        </w:rPr>
        <w:t>y</w:t>
      </w:r>
      <w:r>
        <w:rPr>
          <w:rFonts w:ascii="Arial" w:eastAsia="Arial" w:hAnsi="Arial" w:cs="Arial"/>
          <w:sz w:val="20"/>
          <w:szCs w:val="20"/>
        </w:rPr>
        <w:t>m</w:t>
      </w:r>
      <w:r>
        <w:rPr>
          <w:rFonts w:ascii="Arial" w:eastAsia="Arial" w:hAnsi="Arial" w:cs="Arial"/>
          <w:spacing w:val="2"/>
          <w:sz w:val="20"/>
          <w:szCs w:val="20"/>
        </w:rPr>
        <w:t>b</w:t>
      </w:r>
      <w:r>
        <w:rPr>
          <w:rFonts w:ascii="Arial" w:eastAsia="Arial" w:hAnsi="Arial" w:cs="Arial"/>
          <w:sz w:val="20"/>
          <w:szCs w:val="20"/>
        </w:rPr>
        <w:t>ol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an</w:t>
      </w:r>
      <w:r>
        <w:rPr>
          <w:rFonts w:ascii="Arial" w:eastAsia="Arial" w:hAnsi="Arial" w:cs="Arial"/>
          <w:spacing w:val="2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/or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V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Q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fi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at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on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Ce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ti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ate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nu</w:t>
      </w:r>
      <w:r>
        <w:rPr>
          <w:rFonts w:ascii="Arial" w:eastAsia="Arial" w:hAnsi="Arial" w:cs="Arial"/>
          <w:spacing w:val="2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ber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nd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ate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x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1"/>
          <w:sz w:val="20"/>
          <w:szCs w:val="20"/>
        </w:rPr>
        <w:t>ir</w:t>
      </w:r>
      <w:r>
        <w:rPr>
          <w:rFonts w:ascii="Arial" w:eastAsia="Arial" w:hAnsi="Arial" w:cs="Arial"/>
          <w:spacing w:val="-1"/>
          <w:sz w:val="20"/>
          <w:szCs w:val="20"/>
        </w:rPr>
        <w:t>y</w:t>
      </w:r>
      <w:r>
        <w:rPr>
          <w:rFonts w:ascii="Arial" w:eastAsia="Arial" w:hAnsi="Arial" w:cs="Arial"/>
          <w:sz w:val="20"/>
          <w:szCs w:val="20"/>
        </w:rPr>
        <w:t>.</w:t>
      </w:r>
    </w:p>
    <w:p w:rsidR="00E40C26" w:rsidRDefault="00E40C26">
      <w:pPr>
        <w:spacing w:after="0" w:line="200" w:lineRule="exact"/>
        <w:rPr>
          <w:sz w:val="20"/>
          <w:szCs w:val="20"/>
        </w:rPr>
      </w:pPr>
    </w:p>
    <w:p w:rsidR="00E40C26" w:rsidRDefault="00E40C26">
      <w:pPr>
        <w:spacing w:after="0" w:line="280" w:lineRule="exact"/>
        <w:rPr>
          <w:sz w:val="28"/>
          <w:szCs w:val="28"/>
        </w:rPr>
      </w:pPr>
    </w:p>
    <w:p w:rsidR="00E40C26" w:rsidRDefault="004E5333">
      <w:pPr>
        <w:tabs>
          <w:tab w:val="left" w:pos="1280"/>
        </w:tabs>
        <w:spacing w:after="0" w:line="240" w:lineRule="auto"/>
        <w:ind w:left="107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10.2</w:t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z w:val="20"/>
          <w:szCs w:val="20"/>
          <w:u w:val="single" w:color="000000"/>
        </w:rPr>
        <w:t>REC</w:t>
      </w:r>
      <w:r>
        <w:rPr>
          <w:rFonts w:ascii="Arial" w:eastAsia="Arial" w:hAnsi="Arial" w:cs="Arial"/>
          <w:spacing w:val="1"/>
          <w:sz w:val="20"/>
          <w:szCs w:val="20"/>
          <w:u w:val="single" w:color="000000"/>
        </w:rPr>
        <w:t>O</w:t>
      </w:r>
      <w:r>
        <w:rPr>
          <w:rFonts w:ascii="Arial" w:eastAsia="Arial" w:hAnsi="Arial" w:cs="Arial"/>
          <w:sz w:val="20"/>
          <w:szCs w:val="20"/>
          <w:u w:val="single" w:color="000000"/>
        </w:rPr>
        <w:t>R</w:t>
      </w:r>
      <w:r>
        <w:rPr>
          <w:rFonts w:ascii="Arial" w:eastAsia="Arial" w:hAnsi="Arial" w:cs="Arial"/>
          <w:spacing w:val="3"/>
          <w:sz w:val="20"/>
          <w:szCs w:val="20"/>
          <w:u w:val="single" w:color="000000"/>
        </w:rPr>
        <w:t>D</w:t>
      </w:r>
      <w:r>
        <w:rPr>
          <w:rFonts w:ascii="Arial" w:eastAsia="Arial" w:hAnsi="Arial" w:cs="Arial"/>
          <w:sz w:val="20"/>
          <w:szCs w:val="20"/>
          <w:u w:val="single" w:color="000000"/>
        </w:rPr>
        <w:t>S</w:t>
      </w:r>
    </w:p>
    <w:p w:rsidR="00E40C26" w:rsidRDefault="004E5333">
      <w:pPr>
        <w:spacing w:before="29" w:after="0" w:line="250" w:lineRule="auto"/>
        <w:ind w:left="1300" w:right="48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pacing w:val="1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he</w:t>
      </w:r>
      <w:r>
        <w:rPr>
          <w:rFonts w:ascii="Arial" w:eastAsia="Arial" w:hAnsi="Arial" w:cs="Arial"/>
          <w:spacing w:val="7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an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fa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tu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 xml:space="preserve">er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ha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m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ta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de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ai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ed</w:t>
      </w:r>
      <w:r>
        <w:rPr>
          <w:rFonts w:ascii="Arial" w:eastAsia="Arial" w:hAnsi="Arial" w:cs="Arial"/>
          <w:spacing w:val="6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4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ea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6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du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ti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1"/>
          <w:sz w:val="20"/>
          <w:szCs w:val="20"/>
        </w:rPr>
        <w:t xml:space="preserve"> l</w:t>
      </w:r>
      <w:r>
        <w:rPr>
          <w:rFonts w:ascii="Arial" w:eastAsia="Arial" w:hAnsi="Arial" w:cs="Arial"/>
          <w:sz w:val="20"/>
          <w:szCs w:val="20"/>
        </w:rPr>
        <w:t>ot</w:t>
      </w:r>
      <w:r>
        <w:rPr>
          <w:rFonts w:ascii="Arial" w:eastAsia="Arial" w:hAnsi="Arial" w:cs="Arial"/>
          <w:spacing w:val="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</w:t>
      </w:r>
      <w:r>
        <w:rPr>
          <w:rFonts w:ascii="Arial" w:eastAsia="Arial" w:hAnsi="Arial" w:cs="Arial"/>
          <w:spacing w:val="1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qu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fi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3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om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on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nt</w:t>
      </w:r>
      <w:r>
        <w:rPr>
          <w:rFonts w:ascii="Arial" w:eastAsia="Arial" w:hAnsi="Arial" w:cs="Arial"/>
          <w:spacing w:val="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d the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b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ea</w:t>
      </w:r>
      <w:r>
        <w:rPr>
          <w:rFonts w:ascii="Arial" w:eastAsia="Arial" w:hAnsi="Arial" w:cs="Arial"/>
          <w:spacing w:val="2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ble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to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CC</w:t>
      </w:r>
      <w:r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x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e.</w:t>
      </w:r>
      <w:r>
        <w:rPr>
          <w:rFonts w:ascii="Arial" w:eastAsia="Arial" w:hAnsi="Arial" w:cs="Arial"/>
          <w:spacing w:val="-1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co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om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one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ts</w:t>
      </w:r>
      <w:r>
        <w:rPr>
          <w:rFonts w:ascii="Arial" w:eastAsia="Arial" w:hAnsi="Arial" w:cs="Arial"/>
          <w:spacing w:val="-17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ou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to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be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def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1"/>
          <w:sz w:val="20"/>
          <w:szCs w:val="20"/>
        </w:rPr>
        <w:t>iv</w:t>
      </w:r>
      <w:r>
        <w:rPr>
          <w:rFonts w:ascii="Arial" w:eastAsia="Arial" w:hAnsi="Arial" w:cs="Arial"/>
          <w:sz w:val="20"/>
          <w:szCs w:val="20"/>
        </w:rPr>
        <w:t>e du</w:t>
      </w:r>
      <w:r>
        <w:rPr>
          <w:rFonts w:ascii="Arial" w:eastAsia="Arial" w:hAnsi="Arial" w:cs="Arial"/>
          <w:spacing w:val="1"/>
          <w:sz w:val="20"/>
          <w:szCs w:val="20"/>
        </w:rPr>
        <w:t>ri</w:t>
      </w:r>
      <w:r>
        <w:rPr>
          <w:rFonts w:ascii="Arial" w:eastAsia="Arial" w:hAnsi="Arial" w:cs="Arial"/>
          <w:sz w:val="20"/>
          <w:szCs w:val="20"/>
        </w:rPr>
        <w:t>ng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ing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by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M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nuf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er</w:t>
      </w:r>
      <w:r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all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be m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in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ai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ed.</w:t>
      </w:r>
    </w:p>
    <w:p w:rsidR="00E40C26" w:rsidRDefault="00E40C26">
      <w:pPr>
        <w:spacing w:after="0" w:line="240" w:lineRule="exact"/>
        <w:rPr>
          <w:sz w:val="24"/>
          <w:szCs w:val="24"/>
        </w:rPr>
      </w:pPr>
    </w:p>
    <w:p w:rsidR="00E40C26" w:rsidRDefault="004E5333">
      <w:pPr>
        <w:spacing w:after="0" w:line="250" w:lineRule="auto"/>
        <w:ind w:left="1300" w:right="48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W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en</w:t>
      </w:r>
      <w:r>
        <w:rPr>
          <w:rFonts w:ascii="Arial" w:eastAsia="Arial" w:hAnsi="Arial" w:cs="Arial"/>
          <w:spacing w:val="8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q</w:t>
      </w:r>
      <w:r>
        <w:rPr>
          <w:rFonts w:ascii="Arial" w:eastAsia="Arial" w:hAnsi="Arial" w:cs="Arial"/>
          <w:sz w:val="20"/>
          <w:szCs w:val="20"/>
        </w:rPr>
        <w:t>ue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ted</w:t>
      </w:r>
      <w:r>
        <w:rPr>
          <w:rFonts w:ascii="Arial" w:eastAsia="Arial" w:hAnsi="Arial" w:cs="Arial"/>
          <w:spacing w:val="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by</w:t>
      </w:r>
      <w:r>
        <w:rPr>
          <w:rFonts w:ascii="Arial" w:eastAsia="Arial" w:hAnsi="Arial" w:cs="Arial"/>
          <w:spacing w:val="1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10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S</w:t>
      </w:r>
      <w:r>
        <w:rPr>
          <w:rFonts w:ascii="Arial" w:eastAsia="Arial" w:hAnsi="Arial" w:cs="Arial"/>
          <w:spacing w:val="3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x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ut</w:t>
      </w:r>
      <w:r>
        <w:rPr>
          <w:rFonts w:ascii="Arial" w:eastAsia="Arial" w:hAnsi="Arial" w:cs="Arial"/>
          <w:spacing w:val="1"/>
          <w:sz w:val="20"/>
          <w:szCs w:val="20"/>
        </w:rPr>
        <w:t>iv</w:t>
      </w:r>
      <w:r>
        <w:rPr>
          <w:rFonts w:ascii="Arial" w:eastAsia="Arial" w:hAnsi="Arial" w:cs="Arial"/>
          <w:sz w:val="20"/>
          <w:szCs w:val="20"/>
        </w:rPr>
        <w:t>e,</w:t>
      </w:r>
      <w:r>
        <w:rPr>
          <w:rFonts w:ascii="Arial" w:eastAsia="Arial" w:hAnsi="Arial" w:cs="Arial"/>
          <w:spacing w:val="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1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Ma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uf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ct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 xml:space="preserve">r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pe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m</w:t>
      </w:r>
      <w:r>
        <w:rPr>
          <w:rFonts w:ascii="Arial" w:eastAsia="Arial" w:hAnsi="Arial" w:cs="Arial"/>
          <w:spacing w:val="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fa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7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na</w:t>
      </w:r>
      <w:r>
        <w:rPr>
          <w:rFonts w:ascii="Arial" w:eastAsia="Arial" w:hAnsi="Arial" w:cs="Arial"/>
          <w:spacing w:val="1"/>
          <w:sz w:val="20"/>
          <w:szCs w:val="20"/>
        </w:rPr>
        <w:t>ly</w:t>
      </w:r>
      <w:r>
        <w:rPr>
          <w:rFonts w:ascii="Arial" w:eastAsia="Arial" w:hAnsi="Arial" w:cs="Arial"/>
          <w:spacing w:val="-1"/>
          <w:sz w:val="20"/>
          <w:szCs w:val="20"/>
        </w:rPr>
        <w:t>s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to</w:t>
      </w:r>
      <w:r>
        <w:rPr>
          <w:rFonts w:ascii="Arial" w:eastAsia="Arial" w:hAnsi="Arial" w:cs="Arial"/>
          <w:spacing w:val="1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1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dep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 ne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ss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 xml:space="preserve">y 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8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de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tify</w:t>
      </w:r>
      <w:r>
        <w:rPr>
          <w:rFonts w:ascii="Arial" w:eastAsia="Arial" w:hAnsi="Arial" w:cs="Arial"/>
          <w:spacing w:val="6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6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efe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ts</w:t>
      </w:r>
      <w:r>
        <w:rPr>
          <w:rFonts w:ascii="Arial" w:eastAsia="Arial" w:hAnsi="Arial" w:cs="Arial"/>
          <w:spacing w:val="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as</w:t>
      </w:r>
      <w:r>
        <w:rPr>
          <w:rFonts w:ascii="Arial" w:eastAsia="Arial" w:hAnsi="Arial" w:cs="Arial"/>
          <w:spacing w:val="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due</w:t>
      </w:r>
      <w:r>
        <w:rPr>
          <w:rFonts w:ascii="Arial" w:eastAsia="Arial" w:hAnsi="Arial" w:cs="Arial"/>
          <w:spacing w:val="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to</w:t>
      </w:r>
      <w:r>
        <w:rPr>
          <w:rFonts w:ascii="Arial" w:eastAsia="Arial" w:hAnsi="Arial" w:cs="Arial"/>
          <w:spacing w:val="8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g</w:t>
      </w:r>
      <w:r>
        <w:rPr>
          <w:rFonts w:ascii="Arial" w:eastAsia="Arial" w:hAnsi="Arial" w:cs="Arial"/>
          <w:sz w:val="20"/>
          <w:szCs w:val="20"/>
        </w:rPr>
        <w:t>n,</w:t>
      </w:r>
      <w:r>
        <w:rPr>
          <w:rFonts w:ascii="Arial" w:eastAsia="Arial" w:hAnsi="Arial" w:cs="Arial"/>
          <w:spacing w:val="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or</w:t>
      </w:r>
      <w:r>
        <w:rPr>
          <w:rFonts w:ascii="Arial" w:eastAsia="Arial" w:hAnsi="Arial" w:cs="Arial"/>
          <w:spacing w:val="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nt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w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pacing w:val="1"/>
          <w:sz w:val="20"/>
          <w:szCs w:val="20"/>
        </w:rPr>
        <w:t>k</w:t>
      </w:r>
      <w:r>
        <w:rPr>
          <w:rFonts w:ascii="Arial" w:eastAsia="Arial" w:hAnsi="Arial" w:cs="Arial"/>
          <w:sz w:val="20"/>
          <w:szCs w:val="20"/>
        </w:rPr>
        <w:t>m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hip</w:t>
      </w:r>
      <w:r>
        <w:rPr>
          <w:rFonts w:ascii="Arial" w:eastAsia="Arial" w:hAnsi="Arial" w:cs="Arial"/>
          <w:spacing w:val="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or m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and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g,</w:t>
      </w:r>
      <w:r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m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e,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.</w:t>
      </w:r>
    </w:p>
    <w:p w:rsidR="00E40C26" w:rsidRDefault="00E40C26">
      <w:pPr>
        <w:spacing w:after="0" w:line="240" w:lineRule="exact"/>
        <w:rPr>
          <w:sz w:val="24"/>
          <w:szCs w:val="24"/>
        </w:rPr>
      </w:pPr>
    </w:p>
    <w:p w:rsidR="00E40C26" w:rsidRDefault="004E5333">
      <w:pPr>
        <w:spacing w:after="0" w:line="250" w:lineRule="auto"/>
        <w:ind w:left="1300" w:right="5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W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en</w:t>
      </w:r>
      <w:r>
        <w:rPr>
          <w:rFonts w:ascii="Arial" w:eastAsia="Arial" w:hAnsi="Arial" w:cs="Arial"/>
          <w:spacing w:val="-15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eq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ted</w:t>
      </w:r>
      <w:r>
        <w:rPr>
          <w:rFonts w:ascii="Arial" w:eastAsia="Arial" w:hAnsi="Arial" w:cs="Arial"/>
          <w:spacing w:val="-19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b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1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tom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22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he</w:t>
      </w:r>
      <w:r>
        <w:rPr>
          <w:rFonts w:ascii="Arial" w:eastAsia="Arial" w:hAnsi="Arial" w:cs="Arial"/>
          <w:spacing w:val="-13"/>
          <w:sz w:val="20"/>
          <w:szCs w:val="20"/>
        </w:rPr>
        <w:t xml:space="preserve"> </w:t>
      </w:r>
      <w:r>
        <w:rPr>
          <w:rFonts w:ascii="Arial" w:eastAsia="Arial" w:hAnsi="Arial" w:cs="Arial"/>
          <w:w w:val="99"/>
          <w:sz w:val="20"/>
          <w:szCs w:val="20"/>
        </w:rPr>
        <w:t>M</w:t>
      </w:r>
      <w:r>
        <w:rPr>
          <w:rFonts w:ascii="Arial" w:eastAsia="Arial" w:hAnsi="Arial" w:cs="Arial"/>
          <w:spacing w:val="2"/>
          <w:w w:val="99"/>
          <w:sz w:val="20"/>
          <w:szCs w:val="20"/>
        </w:rPr>
        <w:t>a</w:t>
      </w:r>
      <w:r>
        <w:rPr>
          <w:rFonts w:ascii="Arial" w:eastAsia="Arial" w:hAnsi="Arial" w:cs="Arial"/>
          <w:w w:val="99"/>
          <w:sz w:val="20"/>
          <w:szCs w:val="20"/>
        </w:rPr>
        <w:t>nuf</w:t>
      </w:r>
      <w:r>
        <w:rPr>
          <w:rFonts w:ascii="Arial" w:eastAsia="Arial" w:hAnsi="Arial" w:cs="Arial"/>
          <w:spacing w:val="2"/>
          <w:w w:val="99"/>
          <w:sz w:val="20"/>
          <w:szCs w:val="20"/>
        </w:rPr>
        <w:t>a</w:t>
      </w:r>
      <w:r>
        <w:rPr>
          <w:rFonts w:ascii="Arial" w:eastAsia="Arial" w:hAnsi="Arial" w:cs="Arial"/>
          <w:spacing w:val="-1"/>
          <w:w w:val="99"/>
          <w:sz w:val="20"/>
          <w:szCs w:val="20"/>
        </w:rPr>
        <w:t>c</w:t>
      </w:r>
      <w:r>
        <w:rPr>
          <w:rFonts w:ascii="Arial" w:eastAsia="Arial" w:hAnsi="Arial" w:cs="Arial"/>
          <w:spacing w:val="2"/>
          <w:w w:val="99"/>
          <w:sz w:val="20"/>
          <w:szCs w:val="20"/>
        </w:rPr>
        <w:t>t</w:t>
      </w:r>
      <w:r>
        <w:rPr>
          <w:rFonts w:ascii="Arial" w:eastAsia="Arial" w:hAnsi="Arial" w:cs="Arial"/>
          <w:w w:val="99"/>
          <w:sz w:val="20"/>
          <w:szCs w:val="20"/>
        </w:rPr>
        <w:t>u</w:t>
      </w:r>
      <w:r>
        <w:rPr>
          <w:rFonts w:ascii="Arial" w:eastAsia="Arial" w:hAnsi="Arial" w:cs="Arial"/>
          <w:spacing w:val="1"/>
          <w:w w:val="99"/>
          <w:sz w:val="20"/>
          <w:szCs w:val="20"/>
        </w:rPr>
        <w:t>r</w:t>
      </w:r>
      <w:r>
        <w:rPr>
          <w:rFonts w:ascii="Arial" w:eastAsia="Arial" w:hAnsi="Arial" w:cs="Arial"/>
          <w:w w:val="99"/>
          <w:sz w:val="20"/>
          <w:szCs w:val="20"/>
        </w:rPr>
        <w:t>er</w:t>
      </w:r>
      <w:r>
        <w:rPr>
          <w:rFonts w:ascii="Arial" w:eastAsia="Arial" w:hAnsi="Arial" w:cs="Arial"/>
          <w:spacing w:val="-10"/>
          <w:w w:val="99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-15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nd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k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m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lar</w:t>
      </w:r>
      <w:r>
        <w:rPr>
          <w:rFonts w:ascii="Arial" w:eastAsia="Arial" w:hAnsi="Arial" w:cs="Arial"/>
          <w:spacing w:val="-1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fa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ana</w:t>
      </w:r>
      <w:r>
        <w:rPr>
          <w:rFonts w:ascii="Arial" w:eastAsia="Arial" w:hAnsi="Arial" w:cs="Arial"/>
          <w:spacing w:val="1"/>
          <w:sz w:val="20"/>
          <w:szCs w:val="20"/>
        </w:rPr>
        <w:t>ly</w:t>
      </w:r>
      <w:r>
        <w:rPr>
          <w:rFonts w:ascii="Arial" w:eastAsia="Arial" w:hAnsi="Arial" w:cs="Arial"/>
          <w:spacing w:val="-1"/>
          <w:sz w:val="20"/>
          <w:szCs w:val="20"/>
        </w:rPr>
        <w:t>s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1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</w:t>
      </w:r>
      <w:r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2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po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ents fa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ng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3"/>
          <w:sz w:val="20"/>
          <w:szCs w:val="20"/>
        </w:rPr>
        <w:t>w</w:t>
      </w:r>
      <w:r>
        <w:rPr>
          <w:rFonts w:ascii="Arial" w:eastAsia="Arial" w:hAnsi="Arial" w:cs="Arial"/>
          <w:sz w:val="20"/>
          <w:szCs w:val="20"/>
        </w:rPr>
        <w:t>hi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pacing w:val="-1"/>
          <w:sz w:val="20"/>
          <w:szCs w:val="20"/>
        </w:rPr>
        <w:t>s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.</w:t>
      </w:r>
    </w:p>
    <w:p w:rsidR="00E40C26" w:rsidRDefault="00E40C26">
      <w:pPr>
        <w:spacing w:after="0" w:line="240" w:lineRule="exact"/>
        <w:rPr>
          <w:sz w:val="24"/>
          <w:szCs w:val="24"/>
        </w:rPr>
      </w:pPr>
    </w:p>
    <w:p w:rsidR="00E40C26" w:rsidRDefault="004E5333">
      <w:pPr>
        <w:spacing w:after="0" w:line="240" w:lineRule="auto"/>
        <w:ind w:left="1300" w:right="48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6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ep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tit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ve</w:t>
      </w:r>
      <w:r>
        <w:rPr>
          <w:rFonts w:ascii="Arial" w:eastAsia="Arial" w:hAnsi="Arial" w:cs="Arial"/>
          <w:spacing w:val="1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ef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ct</w:t>
      </w:r>
      <w:r>
        <w:rPr>
          <w:rFonts w:ascii="Arial" w:eastAsia="Arial" w:hAnsi="Arial" w:cs="Arial"/>
          <w:spacing w:val="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cc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ng</w:t>
      </w:r>
      <w:r>
        <w:rPr>
          <w:rFonts w:ascii="Arial" w:eastAsia="Arial" w:hAnsi="Arial" w:cs="Arial"/>
          <w:spacing w:val="1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ng</w:t>
      </w:r>
      <w:r>
        <w:rPr>
          <w:rFonts w:ascii="Arial" w:eastAsia="Arial" w:hAnsi="Arial" w:cs="Arial"/>
          <w:spacing w:val="3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an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fa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tu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ha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be</w:t>
      </w:r>
      <w:r>
        <w:rPr>
          <w:rFonts w:ascii="Arial" w:eastAsia="Arial" w:hAnsi="Arial" w:cs="Arial"/>
          <w:spacing w:val="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b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ught</w:t>
      </w:r>
      <w:r>
        <w:rPr>
          <w:rFonts w:ascii="Arial" w:eastAsia="Arial" w:hAnsi="Arial" w:cs="Arial"/>
          <w:spacing w:val="2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m</w:t>
      </w:r>
      <w:r>
        <w:rPr>
          <w:rFonts w:ascii="Arial" w:eastAsia="Arial" w:hAnsi="Arial" w:cs="Arial"/>
          <w:spacing w:val="2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ed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ate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to</w:t>
      </w:r>
      <w:r>
        <w:rPr>
          <w:rFonts w:ascii="Arial" w:eastAsia="Arial" w:hAnsi="Arial" w:cs="Arial"/>
          <w:spacing w:val="7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he</w:t>
      </w:r>
      <w:r>
        <w:rPr>
          <w:rFonts w:ascii="Arial" w:eastAsia="Arial" w:hAnsi="Arial" w:cs="Arial"/>
          <w:spacing w:val="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att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nt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on</w:t>
      </w:r>
      <w:r>
        <w:rPr>
          <w:rFonts w:ascii="Arial" w:eastAsia="Arial" w:hAnsi="Arial" w:cs="Arial"/>
          <w:spacing w:val="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</w:t>
      </w:r>
      <w:r>
        <w:rPr>
          <w:rFonts w:ascii="Arial" w:eastAsia="Arial" w:hAnsi="Arial" w:cs="Arial"/>
          <w:spacing w:val="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</w:p>
    <w:p w:rsidR="00E40C26" w:rsidRDefault="004E5333">
      <w:pPr>
        <w:spacing w:before="10" w:after="0" w:line="240" w:lineRule="auto"/>
        <w:ind w:left="1300" w:right="661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CC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x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ti</w:t>
      </w:r>
      <w:r>
        <w:rPr>
          <w:rFonts w:ascii="Arial" w:eastAsia="Arial" w:hAnsi="Arial" w:cs="Arial"/>
          <w:spacing w:val="1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b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an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fa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tu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pacing w:val="-13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F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to do so may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ead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to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q</w:t>
      </w:r>
      <w:r>
        <w:rPr>
          <w:rFonts w:ascii="Arial" w:eastAsia="Arial" w:hAnsi="Arial" w:cs="Arial"/>
          <w:sz w:val="20"/>
          <w:szCs w:val="20"/>
        </w:rPr>
        <w:t>ua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if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pacing w:val="-1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ti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.</w:t>
      </w:r>
    </w:p>
    <w:p w:rsidR="00E40C26" w:rsidRDefault="00E40C26">
      <w:pPr>
        <w:spacing w:after="0" w:line="200" w:lineRule="exact"/>
        <w:rPr>
          <w:sz w:val="20"/>
          <w:szCs w:val="20"/>
        </w:rPr>
      </w:pPr>
    </w:p>
    <w:p w:rsidR="00E40C26" w:rsidRDefault="00E40C26">
      <w:pPr>
        <w:spacing w:before="10" w:after="0" w:line="280" w:lineRule="exact"/>
        <w:rPr>
          <w:sz w:val="28"/>
          <w:szCs w:val="28"/>
        </w:rPr>
      </w:pPr>
    </w:p>
    <w:p w:rsidR="00E40C26" w:rsidRDefault="004E5333">
      <w:pPr>
        <w:tabs>
          <w:tab w:val="left" w:pos="1280"/>
        </w:tabs>
        <w:spacing w:after="0" w:line="240" w:lineRule="auto"/>
        <w:ind w:left="107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10.3</w:t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pacing w:val="-1"/>
          <w:sz w:val="20"/>
          <w:szCs w:val="20"/>
          <w:u w:val="single" w:color="000000"/>
        </w:rPr>
        <w:t>A</w:t>
      </w:r>
      <w:r>
        <w:rPr>
          <w:rFonts w:ascii="Arial" w:eastAsia="Arial" w:hAnsi="Arial" w:cs="Arial"/>
          <w:sz w:val="20"/>
          <w:szCs w:val="20"/>
          <w:u w:val="single" w:color="000000"/>
        </w:rPr>
        <w:t>L</w:t>
      </w:r>
      <w:r>
        <w:rPr>
          <w:rFonts w:ascii="Arial" w:eastAsia="Arial" w:hAnsi="Arial" w:cs="Arial"/>
          <w:spacing w:val="2"/>
          <w:sz w:val="20"/>
          <w:szCs w:val="20"/>
          <w:u w:val="single" w:color="000000"/>
        </w:rPr>
        <w:t>E</w:t>
      </w:r>
      <w:r>
        <w:rPr>
          <w:rFonts w:ascii="Arial" w:eastAsia="Arial" w:hAnsi="Arial" w:cs="Arial"/>
          <w:sz w:val="20"/>
          <w:szCs w:val="20"/>
          <w:u w:val="single" w:color="000000"/>
        </w:rPr>
        <w:t>RT</w:t>
      </w:r>
      <w:r>
        <w:rPr>
          <w:rFonts w:ascii="Arial" w:eastAsia="Arial" w:hAnsi="Arial" w:cs="Arial"/>
          <w:spacing w:val="-6"/>
          <w:sz w:val="20"/>
          <w:szCs w:val="20"/>
          <w:u w:val="single" w:color="00000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  <w:u w:val="single" w:color="000000"/>
        </w:rPr>
        <w:t>P</w:t>
      </w:r>
      <w:r>
        <w:rPr>
          <w:rFonts w:ascii="Arial" w:eastAsia="Arial" w:hAnsi="Arial" w:cs="Arial"/>
          <w:sz w:val="20"/>
          <w:szCs w:val="20"/>
          <w:u w:val="single" w:color="000000"/>
        </w:rPr>
        <w:t>R</w:t>
      </w:r>
      <w:r>
        <w:rPr>
          <w:rFonts w:ascii="Arial" w:eastAsia="Arial" w:hAnsi="Arial" w:cs="Arial"/>
          <w:spacing w:val="1"/>
          <w:sz w:val="20"/>
          <w:szCs w:val="20"/>
          <w:u w:val="single" w:color="000000"/>
        </w:rPr>
        <w:t>O</w:t>
      </w:r>
      <w:r>
        <w:rPr>
          <w:rFonts w:ascii="Arial" w:eastAsia="Arial" w:hAnsi="Arial" w:cs="Arial"/>
          <w:sz w:val="20"/>
          <w:szCs w:val="20"/>
          <w:u w:val="single" w:color="000000"/>
        </w:rPr>
        <w:t>CE</w:t>
      </w:r>
      <w:r>
        <w:rPr>
          <w:rFonts w:ascii="Arial" w:eastAsia="Arial" w:hAnsi="Arial" w:cs="Arial"/>
          <w:spacing w:val="3"/>
          <w:sz w:val="20"/>
          <w:szCs w:val="20"/>
          <w:u w:val="single" w:color="000000"/>
        </w:rPr>
        <w:t>D</w:t>
      </w:r>
      <w:r>
        <w:rPr>
          <w:rFonts w:ascii="Arial" w:eastAsia="Arial" w:hAnsi="Arial" w:cs="Arial"/>
          <w:sz w:val="20"/>
          <w:szCs w:val="20"/>
          <w:u w:val="single" w:color="000000"/>
        </w:rPr>
        <w:t>URE</w:t>
      </w:r>
    </w:p>
    <w:p w:rsidR="00E40C26" w:rsidDel="006B6010" w:rsidRDefault="004E5333">
      <w:pPr>
        <w:spacing w:before="29" w:after="0" w:line="250" w:lineRule="auto"/>
        <w:ind w:left="1300" w:right="47"/>
        <w:jc w:val="both"/>
        <w:rPr>
          <w:del w:id="263" w:author="Ralf de Marino" w:date="2012-06-13T12:34:00Z"/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pacing w:val="1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he</w:t>
      </w:r>
      <w:r>
        <w:rPr>
          <w:rFonts w:ascii="Arial" w:eastAsia="Arial" w:hAnsi="Arial" w:cs="Arial"/>
          <w:spacing w:val="8"/>
          <w:sz w:val="20"/>
          <w:szCs w:val="20"/>
        </w:rPr>
        <w:t xml:space="preserve"> </w:t>
      </w:r>
      <w:commentRangeStart w:id="264"/>
      <w:ins w:id="265" w:author="Ralf de Marino" w:date="2012-06-13T12:15:00Z">
        <w:r w:rsidR="00015A49">
          <w:rPr>
            <w:rFonts w:ascii="Arial" w:eastAsia="Arial" w:hAnsi="Arial" w:cs="Arial"/>
            <w:spacing w:val="8"/>
            <w:sz w:val="20"/>
            <w:szCs w:val="20"/>
          </w:rPr>
          <w:t>purpose</w:t>
        </w:r>
      </w:ins>
      <w:commentRangeEnd w:id="264"/>
      <w:ins w:id="266" w:author="Ralf de Marino" w:date="2013-10-28T17:48:00Z">
        <w:r w:rsidR="0060531A">
          <w:rPr>
            <w:rStyle w:val="CommentReference"/>
          </w:rPr>
          <w:commentReference w:id="264"/>
        </w:r>
      </w:ins>
      <w:ins w:id="267" w:author="Ralf de Marino" w:date="2012-06-13T12:15:00Z">
        <w:r w:rsidR="00015A49">
          <w:rPr>
            <w:rFonts w:ascii="Arial" w:eastAsia="Arial" w:hAnsi="Arial" w:cs="Arial"/>
            <w:spacing w:val="8"/>
            <w:sz w:val="20"/>
            <w:szCs w:val="20"/>
          </w:rPr>
          <w:t xml:space="preserve"> of the ESA </w:t>
        </w:r>
      </w:ins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ed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 xml:space="preserve"> </w:t>
      </w:r>
      <w:ins w:id="268" w:author="Ralf de Marino" w:date="2012-11-16T11:50:00Z">
        <w:r w:rsidR="00B9344B">
          <w:rPr>
            <w:rFonts w:ascii="Arial" w:eastAsia="Arial" w:hAnsi="Arial" w:cs="Arial"/>
            <w:spacing w:val="2"/>
            <w:sz w:val="20"/>
            <w:szCs w:val="20"/>
          </w:rPr>
          <w:t>(</w:t>
        </w:r>
      </w:ins>
      <w:ins w:id="269" w:author="Ralf de Marino" w:date="2012-11-16T11:51:00Z">
        <w:r w:rsidR="00B9344B">
          <w:rPr>
            <w:rFonts w:ascii="Arial" w:eastAsia="Arial" w:hAnsi="Arial" w:cs="Arial"/>
            <w:spacing w:val="2"/>
            <w:sz w:val="20"/>
            <w:szCs w:val="20"/>
          </w:rPr>
          <w:fldChar w:fldCharType="begin"/>
        </w:r>
        <w:r w:rsidR="00B9344B">
          <w:rPr>
            <w:rFonts w:ascii="Arial" w:eastAsia="Arial" w:hAnsi="Arial" w:cs="Arial"/>
            <w:spacing w:val="2"/>
            <w:sz w:val="20"/>
            <w:szCs w:val="20"/>
          </w:rPr>
          <w:instrText xml:space="preserve"> HYPERLINK "</w:instrText>
        </w:r>
      </w:ins>
      <w:ins w:id="270" w:author="Ralf de Marino" w:date="2012-11-16T11:50:00Z">
        <w:r w:rsidR="00B9344B">
          <w:rPr>
            <w:rFonts w:ascii="Arial" w:eastAsia="Arial" w:hAnsi="Arial" w:cs="Arial"/>
            <w:spacing w:val="2"/>
            <w:sz w:val="20"/>
            <w:szCs w:val="20"/>
          </w:rPr>
          <w:instrText>https://</w:instrText>
        </w:r>
      </w:ins>
      <w:ins w:id="271" w:author="Ralf de Marino" w:date="2012-11-16T11:51:00Z">
        <w:r w:rsidR="00B9344B">
          <w:rPr>
            <w:rFonts w:ascii="Arial" w:eastAsia="Arial" w:hAnsi="Arial" w:cs="Arial"/>
            <w:spacing w:val="2"/>
            <w:sz w:val="20"/>
            <w:szCs w:val="20"/>
          </w:rPr>
          <w:instrText xml:space="preserve">alerts.esa.int" </w:instrText>
        </w:r>
        <w:r w:rsidR="00B9344B">
          <w:rPr>
            <w:rFonts w:ascii="Arial" w:eastAsia="Arial" w:hAnsi="Arial" w:cs="Arial"/>
            <w:spacing w:val="2"/>
            <w:sz w:val="20"/>
            <w:szCs w:val="20"/>
          </w:rPr>
          <w:fldChar w:fldCharType="separate"/>
        </w:r>
      </w:ins>
      <w:ins w:id="272" w:author="Ralf de Marino" w:date="2012-11-16T11:50:00Z">
        <w:r w:rsidR="00B9344B" w:rsidRPr="00B36B51">
          <w:rPr>
            <w:rStyle w:val="Hyperlink"/>
            <w:rFonts w:ascii="Arial" w:eastAsia="Arial" w:hAnsi="Arial" w:cs="Arial"/>
            <w:spacing w:val="2"/>
            <w:sz w:val="20"/>
            <w:szCs w:val="20"/>
          </w:rPr>
          <w:t>https://</w:t>
        </w:r>
      </w:ins>
      <w:ins w:id="273" w:author="Ralf de Marino" w:date="2012-11-16T11:51:00Z">
        <w:r w:rsidR="00B9344B" w:rsidRPr="00B36B51">
          <w:rPr>
            <w:rStyle w:val="Hyperlink"/>
            <w:rFonts w:ascii="Arial" w:eastAsia="Arial" w:hAnsi="Arial" w:cs="Arial"/>
            <w:spacing w:val="2"/>
            <w:sz w:val="20"/>
            <w:szCs w:val="20"/>
          </w:rPr>
          <w:t>alerts.esa.int</w:t>
        </w:r>
        <w:r w:rsidR="00B9344B">
          <w:rPr>
            <w:rFonts w:ascii="Arial" w:eastAsia="Arial" w:hAnsi="Arial" w:cs="Arial"/>
            <w:spacing w:val="2"/>
            <w:sz w:val="20"/>
            <w:szCs w:val="20"/>
          </w:rPr>
          <w:fldChar w:fldCharType="end"/>
        </w:r>
        <w:r w:rsidR="00B9344B">
          <w:rPr>
            <w:rFonts w:ascii="Arial" w:eastAsia="Arial" w:hAnsi="Arial" w:cs="Arial"/>
            <w:spacing w:val="2"/>
            <w:sz w:val="20"/>
            <w:szCs w:val="20"/>
          </w:rPr>
          <w:t xml:space="preserve">) </w:t>
        </w:r>
      </w:ins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9"/>
          <w:sz w:val="20"/>
          <w:szCs w:val="20"/>
        </w:rPr>
        <w:t xml:space="preserve"> </w:t>
      </w:r>
      <w:ins w:id="274" w:author="Ralf de Marino" w:date="2012-06-13T12:15:00Z">
        <w:r w:rsidR="00015A49">
          <w:rPr>
            <w:rFonts w:ascii="Arial" w:eastAsia="Arial" w:hAnsi="Arial" w:cs="Arial"/>
            <w:spacing w:val="9"/>
            <w:sz w:val="20"/>
            <w:szCs w:val="20"/>
          </w:rPr>
          <w:t xml:space="preserve">to </w:t>
        </w:r>
      </w:ins>
      <w:ins w:id="275" w:author="Ralf de Marino" w:date="2012-06-13T12:16:00Z">
        <w:r w:rsidR="00015A49">
          <w:rPr>
            <w:rFonts w:ascii="Arial" w:eastAsia="Arial" w:hAnsi="Arial" w:cs="Arial"/>
            <w:spacing w:val="9"/>
            <w:sz w:val="20"/>
            <w:szCs w:val="20"/>
          </w:rPr>
          <w:t xml:space="preserve">expediently </w:t>
        </w:r>
      </w:ins>
      <w:ins w:id="276" w:author="Ralf de Marino" w:date="2012-06-13T12:15:00Z">
        <w:r w:rsidR="00015A49">
          <w:rPr>
            <w:rFonts w:ascii="Arial" w:eastAsia="Arial" w:hAnsi="Arial" w:cs="Arial"/>
            <w:spacing w:val="9"/>
            <w:sz w:val="20"/>
            <w:szCs w:val="20"/>
          </w:rPr>
          <w:t xml:space="preserve">provide </w:t>
        </w:r>
      </w:ins>
      <w:ins w:id="277" w:author="Ralf de Marino" w:date="2012-06-13T12:17:00Z">
        <w:r w:rsidR="00732CEC">
          <w:rPr>
            <w:rFonts w:ascii="Arial" w:eastAsia="Arial" w:hAnsi="Arial" w:cs="Arial"/>
            <w:spacing w:val="9"/>
            <w:sz w:val="20"/>
            <w:szCs w:val="20"/>
          </w:rPr>
          <w:t xml:space="preserve">pertinent information and suggested corrective actions </w:t>
        </w:r>
      </w:ins>
      <w:ins w:id="278" w:author="Ralf de Marino" w:date="2012-06-13T12:22:00Z">
        <w:r w:rsidR="00732CEC">
          <w:rPr>
            <w:rFonts w:ascii="Arial" w:eastAsia="Arial" w:hAnsi="Arial" w:cs="Arial"/>
            <w:spacing w:val="9"/>
            <w:sz w:val="20"/>
            <w:szCs w:val="20"/>
          </w:rPr>
          <w:t>about</w:t>
        </w:r>
      </w:ins>
      <w:del w:id="279" w:author="Ralf de Marino" w:date="2012-06-13T12:21:00Z">
        <w:r w:rsidDel="00732CEC">
          <w:rPr>
            <w:rFonts w:ascii="Arial" w:eastAsia="Arial" w:hAnsi="Arial" w:cs="Arial"/>
            <w:sz w:val="20"/>
            <w:szCs w:val="20"/>
          </w:rPr>
          <w:delText>a</w:delText>
        </w:r>
        <w:r w:rsidDel="00732CEC">
          <w:rPr>
            <w:rFonts w:ascii="Arial" w:eastAsia="Arial" w:hAnsi="Arial" w:cs="Arial"/>
            <w:spacing w:val="10"/>
            <w:sz w:val="20"/>
            <w:szCs w:val="20"/>
          </w:rPr>
          <w:delText xml:space="preserve"> </w:delText>
        </w:r>
        <w:r w:rsidDel="00732CEC">
          <w:rPr>
            <w:rFonts w:ascii="Arial" w:eastAsia="Arial" w:hAnsi="Arial" w:cs="Arial"/>
            <w:spacing w:val="2"/>
            <w:sz w:val="20"/>
            <w:szCs w:val="20"/>
          </w:rPr>
          <w:delText>p</w:delText>
        </w:r>
        <w:r w:rsidDel="00732CEC">
          <w:rPr>
            <w:rFonts w:ascii="Arial" w:eastAsia="Arial" w:hAnsi="Arial" w:cs="Arial"/>
            <w:spacing w:val="-1"/>
            <w:sz w:val="20"/>
            <w:szCs w:val="20"/>
          </w:rPr>
          <w:delText>r</w:delText>
        </w:r>
        <w:r w:rsidDel="00732CEC">
          <w:rPr>
            <w:rFonts w:ascii="Arial" w:eastAsia="Arial" w:hAnsi="Arial" w:cs="Arial"/>
            <w:spacing w:val="2"/>
            <w:sz w:val="20"/>
            <w:szCs w:val="20"/>
          </w:rPr>
          <w:delText>o</w:delText>
        </w:r>
        <w:r w:rsidDel="00732CEC">
          <w:rPr>
            <w:rFonts w:ascii="Arial" w:eastAsia="Arial" w:hAnsi="Arial" w:cs="Arial"/>
            <w:spacing w:val="-1"/>
            <w:sz w:val="20"/>
            <w:szCs w:val="20"/>
          </w:rPr>
          <w:delText>c</w:delText>
        </w:r>
        <w:r w:rsidDel="00732CEC">
          <w:rPr>
            <w:rFonts w:ascii="Arial" w:eastAsia="Arial" w:hAnsi="Arial" w:cs="Arial"/>
            <w:spacing w:val="2"/>
            <w:sz w:val="20"/>
            <w:szCs w:val="20"/>
          </w:rPr>
          <w:delText>e</w:delText>
        </w:r>
        <w:r w:rsidDel="00732CEC">
          <w:rPr>
            <w:rFonts w:ascii="Arial" w:eastAsia="Arial" w:hAnsi="Arial" w:cs="Arial"/>
            <w:sz w:val="20"/>
            <w:szCs w:val="20"/>
          </w:rPr>
          <w:delText>du</w:delText>
        </w:r>
        <w:r w:rsidDel="00732CEC">
          <w:rPr>
            <w:rFonts w:ascii="Arial" w:eastAsia="Arial" w:hAnsi="Arial" w:cs="Arial"/>
            <w:spacing w:val="1"/>
            <w:sz w:val="20"/>
            <w:szCs w:val="20"/>
          </w:rPr>
          <w:delText>r</w:delText>
        </w:r>
        <w:r w:rsidDel="00732CEC">
          <w:rPr>
            <w:rFonts w:ascii="Arial" w:eastAsia="Arial" w:hAnsi="Arial" w:cs="Arial"/>
            <w:sz w:val="20"/>
            <w:szCs w:val="20"/>
          </w:rPr>
          <w:delText>e</w:delText>
        </w:r>
        <w:r w:rsidDel="00732CEC">
          <w:rPr>
            <w:rFonts w:ascii="Arial" w:eastAsia="Arial" w:hAnsi="Arial" w:cs="Arial"/>
            <w:spacing w:val="2"/>
            <w:sz w:val="20"/>
            <w:szCs w:val="20"/>
          </w:rPr>
          <w:delText xml:space="preserve"> </w:delText>
        </w:r>
        <w:r w:rsidDel="00732CEC">
          <w:rPr>
            <w:rFonts w:ascii="Arial" w:eastAsia="Arial" w:hAnsi="Arial" w:cs="Arial"/>
            <w:sz w:val="20"/>
            <w:szCs w:val="20"/>
          </w:rPr>
          <w:delText>for</w:delText>
        </w:r>
        <w:r w:rsidDel="00732CEC">
          <w:rPr>
            <w:rFonts w:ascii="Arial" w:eastAsia="Arial" w:hAnsi="Arial" w:cs="Arial"/>
            <w:spacing w:val="11"/>
            <w:sz w:val="20"/>
            <w:szCs w:val="20"/>
          </w:rPr>
          <w:delText xml:space="preserve"> </w:delText>
        </w:r>
        <w:r w:rsidDel="00732CEC">
          <w:rPr>
            <w:rFonts w:ascii="Arial" w:eastAsia="Arial" w:hAnsi="Arial" w:cs="Arial"/>
            <w:sz w:val="20"/>
            <w:szCs w:val="20"/>
          </w:rPr>
          <w:delText>u</w:delText>
        </w:r>
        <w:r w:rsidDel="00732CEC">
          <w:rPr>
            <w:rFonts w:ascii="Arial" w:eastAsia="Arial" w:hAnsi="Arial" w:cs="Arial"/>
            <w:spacing w:val="1"/>
            <w:sz w:val="20"/>
            <w:szCs w:val="20"/>
          </w:rPr>
          <w:delText>r</w:delText>
        </w:r>
        <w:r w:rsidDel="00732CEC">
          <w:rPr>
            <w:rFonts w:ascii="Arial" w:eastAsia="Arial" w:hAnsi="Arial" w:cs="Arial"/>
            <w:sz w:val="20"/>
            <w:szCs w:val="20"/>
          </w:rPr>
          <w:delText>g</w:delText>
        </w:r>
        <w:r w:rsidDel="00732CEC">
          <w:rPr>
            <w:rFonts w:ascii="Arial" w:eastAsia="Arial" w:hAnsi="Arial" w:cs="Arial"/>
            <w:spacing w:val="2"/>
            <w:sz w:val="20"/>
            <w:szCs w:val="20"/>
          </w:rPr>
          <w:delText>e</w:delText>
        </w:r>
        <w:r w:rsidDel="00732CEC">
          <w:rPr>
            <w:rFonts w:ascii="Arial" w:eastAsia="Arial" w:hAnsi="Arial" w:cs="Arial"/>
            <w:sz w:val="20"/>
            <w:szCs w:val="20"/>
          </w:rPr>
          <w:delText>ntly</w:delText>
        </w:r>
        <w:r w:rsidDel="00732CEC">
          <w:rPr>
            <w:rFonts w:ascii="Arial" w:eastAsia="Arial" w:hAnsi="Arial" w:cs="Arial"/>
            <w:spacing w:val="6"/>
            <w:sz w:val="20"/>
            <w:szCs w:val="20"/>
          </w:rPr>
          <w:delText xml:space="preserve"> </w:delText>
        </w:r>
        <w:r w:rsidDel="00732CEC">
          <w:rPr>
            <w:rFonts w:ascii="Arial" w:eastAsia="Arial" w:hAnsi="Arial" w:cs="Arial"/>
            <w:sz w:val="20"/>
            <w:szCs w:val="20"/>
          </w:rPr>
          <w:delText>no</w:delText>
        </w:r>
        <w:r w:rsidDel="00732CEC">
          <w:rPr>
            <w:rFonts w:ascii="Arial" w:eastAsia="Arial" w:hAnsi="Arial" w:cs="Arial"/>
            <w:spacing w:val="2"/>
            <w:sz w:val="20"/>
            <w:szCs w:val="20"/>
          </w:rPr>
          <w:delText>t</w:delText>
        </w:r>
        <w:r w:rsidDel="00732CEC">
          <w:rPr>
            <w:rFonts w:ascii="Arial" w:eastAsia="Arial" w:hAnsi="Arial" w:cs="Arial"/>
            <w:sz w:val="20"/>
            <w:szCs w:val="20"/>
          </w:rPr>
          <w:delText>if</w:delText>
        </w:r>
        <w:r w:rsidDel="00732CEC">
          <w:rPr>
            <w:rFonts w:ascii="Arial" w:eastAsia="Arial" w:hAnsi="Arial" w:cs="Arial"/>
            <w:spacing w:val="1"/>
            <w:sz w:val="20"/>
            <w:szCs w:val="20"/>
          </w:rPr>
          <w:delText>y</w:delText>
        </w:r>
        <w:r w:rsidDel="00732CEC">
          <w:rPr>
            <w:rFonts w:ascii="Arial" w:eastAsia="Arial" w:hAnsi="Arial" w:cs="Arial"/>
            <w:spacing w:val="-1"/>
            <w:sz w:val="20"/>
            <w:szCs w:val="20"/>
          </w:rPr>
          <w:delText>i</w:delText>
        </w:r>
        <w:r w:rsidDel="00732CEC">
          <w:rPr>
            <w:rFonts w:ascii="Arial" w:eastAsia="Arial" w:hAnsi="Arial" w:cs="Arial"/>
            <w:spacing w:val="2"/>
            <w:sz w:val="20"/>
            <w:szCs w:val="20"/>
          </w:rPr>
          <w:delText>n</w:delText>
        </w:r>
        <w:r w:rsidDel="00732CEC">
          <w:rPr>
            <w:rFonts w:ascii="Arial" w:eastAsia="Arial" w:hAnsi="Arial" w:cs="Arial"/>
            <w:sz w:val="20"/>
            <w:szCs w:val="20"/>
          </w:rPr>
          <w:delText>g</w:delText>
        </w:r>
        <w:r w:rsidDel="00732CEC">
          <w:rPr>
            <w:rFonts w:ascii="Arial" w:eastAsia="Arial" w:hAnsi="Arial" w:cs="Arial"/>
            <w:spacing w:val="4"/>
            <w:sz w:val="20"/>
            <w:szCs w:val="20"/>
          </w:rPr>
          <w:delText xml:space="preserve"> </w:delText>
        </w:r>
        <w:r w:rsidDel="00732CEC">
          <w:rPr>
            <w:rFonts w:ascii="Arial" w:eastAsia="Arial" w:hAnsi="Arial" w:cs="Arial"/>
            <w:sz w:val="20"/>
            <w:szCs w:val="20"/>
          </w:rPr>
          <w:delText>the</w:delText>
        </w:r>
        <w:r w:rsidDel="00732CEC">
          <w:rPr>
            <w:rFonts w:ascii="Arial" w:eastAsia="Arial" w:hAnsi="Arial" w:cs="Arial"/>
            <w:spacing w:val="8"/>
            <w:sz w:val="20"/>
            <w:szCs w:val="20"/>
          </w:rPr>
          <w:delText xml:space="preserve"> </w:delText>
        </w:r>
        <w:r w:rsidDel="00732CEC">
          <w:rPr>
            <w:rFonts w:ascii="Arial" w:eastAsia="Arial" w:hAnsi="Arial" w:cs="Arial"/>
            <w:spacing w:val="2"/>
            <w:sz w:val="20"/>
            <w:szCs w:val="20"/>
          </w:rPr>
          <w:delText>E</w:delText>
        </w:r>
        <w:r w:rsidDel="00732CEC">
          <w:rPr>
            <w:rFonts w:ascii="Arial" w:eastAsia="Arial" w:hAnsi="Arial" w:cs="Arial"/>
            <w:spacing w:val="-1"/>
            <w:sz w:val="20"/>
            <w:szCs w:val="20"/>
          </w:rPr>
          <w:delText>S</w:delText>
        </w:r>
        <w:r w:rsidDel="00732CEC">
          <w:rPr>
            <w:rFonts w:ascii="Arial" w:eastAsia="Arial" w:hAnsi="Arial" w:cs="Arial"/>
            <w:sz w:val="20"/>
            <w:szCs w:val="20"/>
          </w:rPr>
          <w:delText>CC</w:delText>
        </w:r>
        <w:r w:rsidDel="00732CEC">
          <w:rPr>
            <w:rFonts w:ascii="Arial" w:eastAsia="Arial" w:hAnsi="Arial" w:cs="Arial"/>
            <w:spacing w:val="6"/>
            <w:sz w:val="20"/>
            <w:szCs w:val="20"/>
          </w:rPr>
          <w:delText xml:space="preserve"> </w:delText>
        </w:r>
        <w:r w:rsidDel="00732CEC">
          <w:rPr>
            <w:rFonts w:ascii="Arial" w:eastAsia="Arial" w:hAnsi="Arial" w:cs="Arial"/>
            <w:spacing w:val="2"/>
            <w:sz w:val="20"/>
            <w:szCs w:val="20"/>
          </w:rPr>
          <w:delText>E</w:delText>
        </w:r>
        <w:r w:rsidDel="00732CEC">
          <w:rPr>
            <w:rFonts w:ascii="Arial" w:eastAsia="Arial" w:hAnsi="Arial" w:cs="Arial"/>
            <w:spacing w:val="-1"/>
            <w:sz w:val="20"/>
            <w:szCs w:val="20"/>
          </w:rPr>
          <w:delText>x</w:delText>
        </w:r>
        <w:r w:rsidDel="00732CEC">
          <w:rPr>
            <w:rFonts w:ascii="Arial" w:eastAsia="Arial" w:hAnsi="Arial" w:cs="Arial"/>
            <w:spacing w:val="2"/>
            <w:sz w:val="20"/>
            <w:szCs w:val="20"/>
          </w:rPr>
          <w:delText>e</w:delText>
        </w:r>
        <w:r w:rsidDel="00732CEC">
          <w:rPr>
            <w:rFonts w:ascii="Arial" w:eastAsia="Arial" w:hAnsi="Arial" w:cs="Arial"/>
            <w:spacing w:val="-1"/>
            <w:sz w:val="20"/>
            <w:szCs w:val="20"/>
          </w:rPr>
          <w:delText>c</w:delText>
        </w:r>
        <w:r w:rsidDel="00732CEC">
          <w:rPr>
            <w:rFonts w:ascii="Arial" w:eastAsia="Arial" w:hAnsi="Arial" w:cs="Arial"/>
            <w:spacing w:val="2"/>
            <w:sz w:val="20"/>
            <w:szCs w:val="20"/>
          </w:rPr>
          <w:delText>u</w:delText>
        </w:r>
        <w:r w:rsidDel="00732CEC">
          <w:rPr>
            <w:rFonts w:ascii="Arial" w:eastAsia="Arial" w:hAnsi="Arial" w:cs="Arial"/>
            <w:sz w:val="20"/>
            <w:szCs w:val="20"/>
          </w:rPr>
          <w:delText>ti</w:delText>
        </w:r>
        <w:r w:rsidDel="00732CEC">
          <w:rPr>
            <w:rFonts w:ascii="Arial" w:eastAsia="Arial" w:hAnsi="Arial" w:cs="Arial"/>
            <w:spacing w:val="1"/>
            <w:sz w:val="20"/>
            <w:szCs w:val="20"/>
          </w:rPr>
          <w:delText>v</w:delText>
        </w:r>
        <w:r w:rsidDel="00732CEC">
          <w:rPr>
            <w:rFonts w:ascii="Arial" w:eastAsia="Arial" w:hAnsi="Arial" w:cs="Arial"/>
            <w:sz w:val="20"/>
            <w:szCs w:val="20"/>
          </w:rPr>
          <w:delText>e,</w:delText>
        </w:r>
        <w:r w:rsidDel="00732CEC">
          <w:rPr>
            <w:rFonts w:ascii="Arial" w:eastAsia="Arial" w:hAnsi="Arial" w:cs="Arial"/>
            <w:spacing w:val="2"/>
            <w:sz w:val="20"/>
            <w:szCs w:val="20"/>
          </w:rPr>
          <w:delText xml:space="preserve"> </w:delText>
        </w:r>
        <w:r w:rsidDel="00732CEC">
          <w:rPr>
            <w:rFonts w:ascii="Arial" w:eastAsia="Arial" w:hAnsi="Arial" w:cs="Arial"/>
            <w:sz w:val="20"/>
            <w:szCs w:val="20"/>
          </w:rPr>
          <w:delText>f</w:delText>
        </w:r>
        <w:r w:rsidDel="00732CEC">
          <w:rPr>
            <w:rFonts w:ascii="Arial" w:eastAsia="Arial" w:hAnsi="Arial" w:cs="Arial"/>
            <w:spacing w:val="2"/>
            <w:sz w:val="20"/>
            <w:szCs w:val="20"/>
          </w:rPr>
          <w:delText>o</w:delText>
        </w:r>
        <w:r w:rsidDel="00732CEC">
          <w:rPr>
            <w:rFonts w:ascii="Arial" w:eastAsia="Arial" w:hAnsi="Arial" w:cs="Arial"/>
            <w:sz w:val="20"/>
            <w:szCs w:val="20"/>
          </w:rPr>
          <w:delText>r</w:delText>
        </w:r>
        <w:r w:rsidDel="00732CEC">
          <w:rPr>
            <w:rFonts w:ascii="Arial" w:eastAsia="Arial" w:hAnsi="Arial" w:cs="Arial"/>
            <w:spacing w:val="8"/>
            <w:sz w:val="20"/>
            <w:szCs w:val="20"/>
          </w:rPr>
          <w:delText xml:space="preserve"> </w:delText>
        </w:r>
        <w:r w:rsidDel="00732CEC">
          <w:rPr>
            <w:rFonts w:ascii="Arial" w:eastAsia="Arial" w:hAnsi="Arial" w:cs="Arial"/>
            <w:spacing w:val="1"/>
            <w:sz w:val="20"/>
            <w:szCs w:val="20"/>
          </w:rPr>
          <w:delText>c</w:delText>
        </w:r>
        <w:r w:rsidDel="00732CEC">
          <w:rPr>
            <w:rFonts w:ascii="Arial" w:eastAsia="Arial" w:hAnsi="Arial" w:cs="Arial"/>
            <w:sz w:val="20"/>
            <w:szCs w:val="20"/>
          </w:rPr>
          <w:delText>on</w:delText>
        </w:r>
        <w:r w:rsidDel="00732CEC">
          <w:rPr>
            <w:rFonts w:ascii="Arial" w:eastAsia="Arial" w:hAnsi="Arial" w:cs="Arial"/>
            <w:spacing w:val="1"/>
            <w:sz w:val="20"/>
            <w:szCs w:val="20"/>
          </w:rPr>
          <w:delText>s</w:delText>
        </w:r>
        <w:r w:rsidDel="00732CEC">
          <w:rPr>
            <w:rFonts w:ascii="Arial" w:eastAsia="Arial" w:hAnsi="Arial" w:cs="Arial"/>
            <w:sz w:val="20"/>
            <w:szCs w:val="20"/>
          </w:rPr>
          <w:delText>i</w:delText>
        </w:r>
        <w:r w:rsidDel="00732CEC">
          <w:rPr>
            <w:rFonts w:ascii="Arial" w:eastAsia="Arial" w:hAnsi="Arial" w:cs="Arial"/>
            <w:spacing w:val="2"/>
            <w:sz w:val="20"/>
            <w:szCs w:val="20"/>
          </w:rPr>
          <w:delText>d</w:delText>
        </w:r>
        <w:r w:rsidDel="00732CEC">
          <w:rPr>
            <w:rFonts w:ascii="Arial" w:eastAsia="Arial" w:hAnsi="Arial" w:cs="Arial"/>
            <w:sz w:val="20"/>
            <w:szCs w:val="20"/>
          </w:rPr>
          <w:delText>e</w:delText>
        </w:r>
        <w:r w:rsidDel="00732CEC">
          <w:rPr>
            <w:rFonts w:ascii="Arial" w:eastAsia="Arial" w:hAnsi="Arial" w:cs="Arial"/>
            <w:spacing w:val="1"/>
            <w:sz w:val="20"/>
            <w:szCs w:val="20"/>
          </w:rPr>
          <w:delText>r</w:delText>
        </w:r>
        <w:r w:rsidDel="00732CEC">
          <w:rPr>
            <w:rFonts w:ascii="Arial" w:eastAsia="Arial" w:hAnsi="Arial" w:cs="Arial"/>
            <w:sz w:val="20"/>
            <w:szCs w:val="20"/>
          </w:rPr>
          <w:delText>at</w:delText>
        </w:r>
        <w:r w:rsidDel="00732CEC">
          <w:rPr>
            <w:rFonts w:ascii="Arial" w:eastAsia="Arial" w:hAnsi="Arial" w:cs="Arial"/>
            <w:spacing w:val="1"/>
            <w:sz w:val="20"/>
            <w:szCs w:val="20"/>
          </w:rPr>
          <w:delText>i</w:delText>
        </w:r>
        <w:r w:rsidDel="00732CEC">
          <w:rPr>
            <w:rFonts w:ascii="Arial" w:eastAsia="Arial" w:hAnsi="Arial" w:cs="Arial"/>
            <w:sz w:val="20"/>
            <w:szCs w:val="20"/>
          </w:rPr>
          <w:delText>on</w:delText>
        </w:r>
        <w:r w:rsidDel="00732CEC">
          <w:rPr>
            <w:rFonts w:ascii="Arial" w:eastAsia="Arial" w:hAnsi="Arial" w:cs="Arial"/>
            <w:spacing w:val="-1"/>
            <w:sz w:val="20"/>
            <w:szCs w:val="20"/>
          </w:rPr>
          <w:delText xml:space="preserve"> </w:delText>
        </w:r>
        <w:r w:rsidDel="00732CEC">
          <w:rPr>
            <w:rFonts w:ascii="Arial" w:eastAsia="Arial" w:hAnsi="Arial" w:cs="Arial"/>
            <w:sz w:val="20"/>
            <w:szCs w:val="20"/>
          </w:rPr>
          <w:delText>of</w:delText>
        </w:r>
        <w:r w:rsidDel="00732CEC">
          <w:rPr>
            <w:rFonts w:ascii="Arial" w:eastAsia="Arial" w:hAnsi="Arial" w:cs="Arial"/>
            <w:spacing w:val="9"/>
            <w:sz w:val="20"/>
            <w:szCs w:val="20"/>
          </w:rPr>
          <w:delText xml:space="preserve"> </w:delText>
        </w:r>
        <w:r w:rsidDel="00732CEC">
          <w:rPr>
            <w:rFonts w:ascii="Arial" w:eastAsia="Arial" w:hAnsi="Arial" w:cs="Arial"/>
            <w:sz w:val="20"/>
            <w:szCs w:val="20"/>
          </w:rPr>
          <w:delText>t</w:delText>
        </w:r>
        <w:r w:rsidDel="00732CEC">
          <w:rPr>
            <w:rFonts w:ascii="Arial" w:eastAsia="Arial" w:hAnsi="Arial" w:cs="Arial"/>
            <w:spacing w:val="2"/>
            <w:sz w:val="20"/>
            <w:szCs w:val="20"/>
          </w:rPr>
          <w:delText>h</w:delText>
        </w:r>
        <w:r w:rsidDel="00732CEC">
          <w:rPr>
            <w:rFonts w:ascii="Arial" w:eastAsia="Arial" w:hAnsi="Arial" w:cs="Arial"/>
            <w:sz w:val="20"/>
            <w:szCs w:val="20"/>
          </w:rPr>
          <w:delText>e i</w:delText>
        </w:r>
        <w:r w:rsidDel="00732CEC">
          <w:rPr>
            <w:rFonts w:ascii="Arial" w:eastAsia="Arial" w:hAnsi="Arial" w:cs="Arial"/>
            <w:spacing w:val="2"/>
            <w:sz w:val="20"/>
            <w:szCs w:val="20"/>
          </w:rPr>
          <w:delText>m</w:delText>
        </w:r>
        <w:r w:rsidDel="00732CEC">
          <w:rPr>
            <w:rFonts w:ascii="Arial" w:eastAsia="Arial" w:hAnsi="Arial" w:cs="Arial"/>
            <w:sz w:val="20"/>
            <w:szCs w:val="20"/>
          </w:rPr>
          <w:delText>pa</w:delText>
        </w:r>
        <w:r w:rsidDel="00732CEC">
          <w:rPr>
            <w:rFonts w:ascii="Arial" w:eastAsia="Arial" w:hAnsi="Arial" w:cs="Arial"/>
            <w:spacing w:val="1"/>
            <w:sz w:val="20"/>
            <w:szCs w:val="20"/>
          </w:rPr>
          <w:delText>c</w:delText>
        </w:r>
        <w:r w:rsidDel="00732CEC">
          <w:rPr>
            <w:rFonts w:ascii="Arial" w:eastAsia="Arial" w:hAnsi="Arial" w:cs="Arial"/>
            <w:sz w:val="20"/>
            <w:szCs w:val="20"/>
          </w:rPr>
          <w:delText>t</w:delText>
        </w:r>
      </w:del>
      <w:del w:id="280" w:author="Ralf de Marino" w:date="2012-06-13T12:22:00Z">
        <w:r w:rsidDel="00732CEC">
          <w:rPr>
            <w:rFonts w:ascii="Arial" w:eastAsia="Arial" w:hAnsi="Arial" w:cs="Arial"/>
            <w:spacing w:val="-14"/>
            <w:sz w:val="20"/>
            <w:szCs w:val="20"/>
          </w:rPr>
          <w:delText xml:space="preserve"> </w:delText>
        </w:r>
        <w:r w:rsidDel="00732CEC">
          <w:rPr>
            <w:rFonts w:ascii="Arial" w:eastAsia="Arial" w:hAnsi="Arial" w:cs="Arial"/>
            <w:sz w:val="20"/>
            <w:szCs w:val="20"/>
          </w:rPr>
          <w:delText>on</w:delText>
        </w:r>
        <w:r w:rsidDel="00732CEC">
          <w:rPr>
            <w:rFonts w:ascii="Arial" w:eastAsia="Arial" w:hAnsi="Arial" w:cs="Arial"/>
            <w:spacing w:val="-10"/>
            <w:sz w:val="20"/>
            <w:szCs w:val="20"/>
          </w:rPr>
          <w:delText xml:space="preserve"> </w:delText>
        </w:r>
        <w:r w:rsidDel="00732CEC">
          <w:rPr>
            <w:rFonts w:ascii="Arial" w:eastAsia="Arial" w:hAnsi="Arial" w:cs="Arial"/>
            <w:sz w:val="20"/>
            <w:szCs w:val="20"/>
          </w:rPr>
          <w:delText>q</w:delText>
        </w:r>
        <w:r w:rsidDel="00732CEC">
          <w:rPr>
            <w:rFonts w:ascii="Arial" w:eastAsia="Arial" w:hAnsi="Arial" w:cs="Arial"/>
            <w:spacing w:val="2"/>
            <w:sz w:val="20"/>
            <w:szCs w:val="20"/>
          </w:rPr>
          <w:delText>u</w:delText>
        </w:r>
        <w:r w:rsidDel="00732CEC">
          <w:rPr>
            <w:rFonts w:ascii="Arial" w:eastAsia="Arial" w:hAnsi="Arial" w:cs="Arial"/>
            <w:sz w:val="20"/>
            <w:szCs w:val="20"/>
          </w:rPr>
          <w:delText>a</w:delText>
        </w:r>
        <w:r w:rsidDel="00732CEC">
          <w:rPr>
            <w:rFonts w:ascii="Arial" w:eastAsia="Arial" w:hAnsi="Arial" w:cs="Arial"/>
            <w:spacing w:val="1"/>
            <w:sz w:val="20"/>
            <w:szCs w:val="20"/>
          </w:rPr>
          <w:delText>l</w:delText>
        </w:r>
        <w:r w:rsidDel="00732CEC">
          <w:rPr>
            <w:rFonts w:ascii="Arial" w:eastAsia="Arial" w:hAnsi="Arial" w:cs="Arial"/>
            <w:sz w:val="20"/>
            <w:szCs w:val="20"/>
          </w:rPr>
          <w:delText>if</w:delText>
        </w:r>
        <w:r w:rsidDel="00732CEC">
          <w:rPr>
            <w:rFonts w:ascii="Arial" w:eastAsia="Arial" w:hAnsi="Arial" w:cs="Arial"/>
            <w:spacing w:val="1"/>
            <w:sz w:val="20"/>
            <w:szCs w:val="20"/>
          </w:rPr>
          <w:delText>i</w:delText>
        </w:r>
        <w:r w:rsidDel="00732CEC">
          <w:rPr>
            <w:rFonts w:ascii="Arial" w:eastAsia="Arial" w:hAnsi="Arial" w:cs="Arial"/>
            <w:spacing w:val="-1"/>
            <w:sz w:val="20"/>
            <w:szCs w:val="20"/>
          </w:rPr>
          <w:delText>c</w:delText>
        </w:r>
        <w:r w:rsidDel="00732CEC">
          <w:rPr>
            <w:rFonts w:ascii="Arial" w:eastAsia="Arial" w:hAnsi="Arial" w:cs="Arial"/>
            <w:spacing w:val="2"/>
            <w:sz w:val="20"/>
            <w:szCs w:val="20"/>
          </w:rPr>
          <w:delText>a</w:delText>
        </w:r>
        <w:r w:rsidDel="00732CEC">
          <w:rPr>
            <w:rFonts w:ascii="Arial" w:eastAsia="Arial" w:hAnsi="Arial" w:cs="Arial"/>
            <w:sz w:val="20"/>
            <w:szCs w:val="20"/>
          </w:rPr>
          <w:delText>ti</w:delText>
        </w:r>
        <w:r w:rsidDel="00732CEC">
          <w:rPr>
            <w:rFonts w:ascii="Arial" w:eastAsia="Arial" w:hAnsi="Arial" w:cs="Arial"/>
            <w:spacing w:val="2"/>
            <w:sz w:val="20"/>
            <w:szCs w:val="20"/>
          </w:rPr>
          <w:delText>o</w:delText>
        </w:r>
        <w:r w:rsidDel="00732CEC">
          <w:rPr>
            <w:rFonts w:ascii="Arial" w:eastAsia="Arial" w:hAnsi="Arial" w:cs="Arial"/>
            <w:sz w:val="20"/>
            <w:szCs w:val="20"/>
          </w:rPr>
          <w:delText>n</w:delText>
        </w:r>
        <w:r w:rsidDel="00732CEC">
          <w:rPr>
            <w:rFonts w:ascii="Arial" w:eastAsia="Arial" w:hAnsi="Arial" w:cs="Arial"/>
            <w:spacing w:val="-19"/>
            <w:sz w:val="20"/>
            <w:szCs w:val="20"/>
          </w:rPr>
          <w:delText xml:space="preserve"> </w:delText>
        </w:r>
        <w:r w:rsidDel="00732CEC">
          <w:rPr>
            <w:rFonts w:ascii="Arial" w:eastAsia="Arial" w:hAnsi="Arial" w:cs="Arial"/>
            <w:sz w:val="20"/>
            <w:szCs w:val="20"/>
          </w:rPr>
          <w:delText>ap</w:delText>
        </w:r>
        <w:r w:rsidDel="00732CEC">
          <w:rPr>
            <w:rFonts w:ascii="Arial" w:eastAsia="Arial" w:hAnsi="Arial" w:cs="Arial"/>
            <w:spacing w:val="2"/>
            <w:sz w:val="20"/>
            <w:szCs w:val="20"/>
          </w:rPr>
          <w:delText>p</w:delText>
        </w:r>
        <w:r w:rsidDel="00732CEC">
          <w:rPr>
            <w:rFonts w:ascii="Arial" w:eastAsia="Arial" w:hAnsi="Arial" w:cs="Arial"/>
            <w:spacing w:val="-1"/>
            <w:sz w:val="20"/>
            <w:szCs w:val="20"/>
          </w:rPr>
          <w:delText>r</w:delText>
        </w:r>
        <w:r w:rsidDel="00732CEC">
          <w:rPr>
            <w:rFonts w:ascii="Arial" w:eastAsia="Arial" w:hAnsi="Arial" w:cs="Arial"/>
            <w:spacing w:val="2"/>
            <w:sz w:val="20"/>
            <w:szCs w:val="20"/>
          </w:rPr>
          <w:delText>o</w:delText>
        </w:r>
        <w:r w:rsidDel="00732CEC">
          <w:rPr>
            <w:rFonts w:ascii="Arial" w:eastAsia="Arial" w:hAnsi="Arial" w:cs="Arial"/>
            <w:sz w:val="20"/>
            <w:szCs w:val="20"/>
          </w:rPr>
          <w:delText>v</w:delText>
        </w:r>
        <w:r w:rsidDel="00732CEC">
          <w:rPr>
            <w:rFonts w:ascii="Arial" w:eastAsia="Arial" w:hAnsi="Arial" w:cs="Arial"/>
            <w:spacing w:val="2"/>
            <w:sz w:val="20"/>
            <w:szCs w:val="20"/>
          </w:rPr>
          <w:delText>a</w:delText>
        </w:r>
        <w:r w:rsidDel="00732CEC">
          <w:rPr>
            <w:rFonts w:ascii="Arial" w:eastAsia="Arial" w:hAnsi="Arial" w:cs="Arial"/>
            <w:sz w:val="20"/>
            <w:szCs w:val="20"/>
          </w:rPr>
          <w:delText>l,</w:delText>
        </w:r>
        <w:r w:rsidDel="00732CEC">
          <w:rPr>
            <w:rFonts w:ascii="Arial" w:eastAsia="Arial" w:hAnsi="Arial" w:cs="Arial"/>
            <w:spacing w:val="-16"/>
            <w:sz w:val="20"/>
            <w:szCs w:val="20"/>
          </w:rPr>
          <w:delText xml:space="preserve"> </w:delText>
        </w:r>
        <w:r w:rsidDel="00732CEC">
          <w:rPr>
            <w:rFonts w:ascii="Arial" w:eastAsia="Arial" w:hAnsi="Arial" w:cs="Arial"/>
            <w:sz w:val="20"/>
            <w:szCs w:val="20"/>
          </w:rPr>
          <w:delText>a</w:delText>
        </w:r>
        <w:r w:rsidDel="00732CEC">
          <w:rPr>
            <w:rFonts w:ascii="Arial" w:eastAsia="Arial" w:hAnsi="Arial" w:cs="Arial"/>
            <w:spacing w:val="2"/>
            <w:sz w:val="20"/>
            <w:szCs w:val="20"/>
          </w:rPr>
          <w:delText>n</w:delText>
        </w:r>
        <w:r w:rsidDel="00732CEC">
          <w:rPr>
            <w:rFonts w:ascii="Arial" w:eastAsia="Arial" w:hAnsi="Arial" w:cs="Arial"/>
            <w:sz w:val="20"/>
            <w:szCs w:val="20"/>
          </w:rPr>
          <w:delText>d</w:delText>
        </w:r>
        <w:r w:rsidDel="00732CEC">
          <w:rPr>
            <w:rFonts w:ascii="Arial" w:eastAsia="Arial" w:hAnsi="Arial" w:cs="Arial"/>
            <w:spacing w:val="-11"/>
            <w:sz w:val="20"/>
            <w:szCs w:val="20"/>
          </w:rPr>
          <w:delText xml:space="preserve"> </w:delText>
        </w:r>
        <w:r w:rsidDel="00732CEC">
          <w:rPr>
            <w:rFonts w:ascii="Arial" w:eastAsia="Arial" w:hAnsi="Arial" w:cs="Arial"/>
            <w:sz w:val="20"/>
            <w:szCs w:val="20"/>
          </w:rPr>
          <w:delText>oth</w:delText>
        </w:r>
        <w:r w:rsidDel="00732CEC">
          <w:rPr>
            <w:rFonts w:ascii="Arial" w:eastAsia="Arial" w:hAnsi="Arial" w:cs="Arial"/>
            <w:spacing w:val="2"/>
            <w:sz w:val="20"/>
            <w:szCs w:val="20"/>
          </w:rPr>
          <w:delText>e</w:delText>
        </w:r>
        <w:r w:rsidDel="00732CEC">
          <w:rPr>
            <w:rFonts w:ascii="Arial" w:eastAsia="Arial" w:hAnsi="Arial" w:cs="Arial"/>
            <w:sz w:val="20"/>
            <w:szCs w:val="20"/>
          </w:rPr>
          <w:delText>r</w:delText>
        </w:r>
        <w:r w:rsidDel="00732CEC">
          <w:rPr>
            <w:rFonts w:ascii="Arial" w:eastAsia="Arial" w:hAnsi="Arial" w:cs="Arial"/>
            <w:spacing w:val="-14"/>
            <w:sz w:val="20"/>
            <w:szCs w:val="20"/>
          </w:rPr>
          <w:delText xml:space="preserve"> </w:delText>
        </w:r>
        <w:r w:rsidDel="00732CEC">
          <w:rPr>
            <w:rFonts w:ascii="Arial" w:eastAsia="Arial" w:hAnsi="Arial" w:cs="Arial"/>
            <w:spacing w:val="1"/>
            <w:sz w:val="20"/>
            <w:szCs w:val="20"/>
          </w:rPr>
          <w:delText>i</w:delText>
        </w:r>
        <w:r w:rsidDel="00732CEC">
          <w:rPr>
            <w:rFonts w:ascii="Arial" w:eastAsia="Arial" w:hAnsi="Arial" w:cs="Arial"/>
            <w:sz w:val="20"/>
            <w:szCs w:val="20"/>
          </w:rPr>
          <w:delText>nte</w:delText>
        </w:r>
        <w:r w:rsidDel="00732CEC">
          <w:rPr>
            <w:rFonts w:ascii="Arial" w:eastAsia="Arial" w:hAnsi="Arial" w:cs="Arial"/>
            <w:spacing w:val="1"/>
            <w:sz w:val="20"/>
            <w:szCs w:val="20"/>
          </w:rPr>
          <w:delText>r</w:delText>
        </w:r>
        <w:r w:rsidDel="00732CEC">
          <w:rPr>
            <w:rFonts w:ascii="Arial" w:eastAsia="Arial" w:hAnsi="Arial" w:cs="Arial"/>
            <w:sz w:val="20"/>
            <w:szCs w:val="20"/>
          </w:rPr>
          <w:delText>e</w:delText>
        </w:r>
        <w:r w:rsidDel="00732CEC">
          <w:rPr>
            <w:rFonts w:ascii="Arial" w:eastAsia="Arial" w:hAnsi="Arial" w:cs="Arial"/>
            <w:spacing w:val="1"/>
            <w:sz w:val="20"/>
            <w:szCs w:val="20"/>
          </w:rPr>
          <w:delText>s</w:delText>
        </w:r>
        <w:r w:rsidDel="00732CEC">
          <w:rPr>
            <w:rFonts w:ascii="Arial" w:eastAsia="Arial" w:hAnsi="Arial" w:cs="Arial"/>
            <w:sz w:val="20"/>
            <w:szCs w:val="20"/>
          </w:rPr>
          <w:delText>t</w:delText>
        </w:r>
        <w:r w:rsidDel="00732CEC">
          <w:rPr>
            <w:rFonts w:ascii="Arial" w:eastAsia="Arial" w:hAnsi="Arial" w:cs="Arial"/>
            <w:spacing w:val="2"/>
            <w:sz w:val="20"/>
            <w:szCs w:val="20"/>
          </w:rPr>
          <w:delText>e</w:delText>
        </w:r>
        <w:r w:rsidDel="00732CEC">
          <w:rPr>
            <w:rFonts w:ascii="Arial" w:eastAsia="Arial" w:hAnsi="Arial" w:cs="Arial"/>
            <w:sz w:val="20"/>
            <w:szCs w:val="20"/>
          </w:rPr>
          <w:delText>d</w:delText>
        </w:r>
        <w:r w:rsidDel="00732CEC">
          <w:rPr>
            <w:rFonts w:ascii="Arial" w:eastAsia="Arial" w:hAnsi="Arial" w:cs="Arial"/>
            <w:spacing w:val="-17"/>
            <w:sz w:val="20"/>
            <w:szCs w:val="20"/>
          </w:rPr>
          <w:delText xml:space="preserve"> </w:delText>
        </w:r>
        <w:r w:rsidDel="00732CEC">
          <w:rPr>
            <w:rFonts w:ascii="Arial" w:eastAsia="Arial" w:hAnsi="Arial" w:cs="Arial"/>
            <w:sz w:val="20"/>
            <w:szCs w:val="20"/>
          </w:rPr>
          <w:delText>pa</w:delText>
        </w:r>
        <w:r w:rsidDel="00732CEC">
          <w:rPr>
            <w:rFonts w:ascii="Arial" w:eastAsia="Arial" w:hAnsi="Arial" w:cs="Arial"/>
            <w:spacing w:val="1"/>
            <w:sz w:val="20"/>
            <w:szCs w:val="20"/>
          </w:rPr>
          <w:delText>r</w:delText>
        </w:r>
        <w:r w:rsidDel="00732CEC">
          <w:rPr>
            <w:rFonts w:ascii="Arial" w:eastAsia="Arial" w:hAnsi="Arial" w:cs="Arial"/>
            <w:sz w:val="20"/>
            <w:szCs w:val="20"/>
          </w:rPr>
          <w:delText>t</w:delText>
        </w:r>
        <w:r w:rsidDel="00732CEC">
          <w:rPr>
            <w:rFonts w:ascii="Arial" w:eastAsia="Arial" w:hAnsi="Arial" w:cs="Arial"/>
            <w:spacing w:val="1"/>
            <w:sz w:val="20"/>
            <w:szCs w:val="20"/>
          </w:rPr>
          <w:delText>i</w:delText>
        </w:r>
        <w:r w:rsidDel="00732CEC">
          <w:rPr>
            <w:rFonts w:ascii="Arial" w:eastAsia="Arial" w:hAnsi="Arial" w:cs="Arial"/>
            <w:sz w:val="20"/>
            <w:szCs w:val="20"/>
          </w:rPr>
          <w:delText>e</w:delText>
        </w:r>
        <w:r w:rsidDel="00732CEC">
          <w:rPr>
            <w:rFonts w:ascii="Arial" w:eastAsia="Arial" w:hAnsi="Arial" w:cs="Arial"/>
            <w:spacing w:val="1"/>
            <w:sz w:val="20"/>
            <w:szCs w:val="20"/>
          </w:rPr>
          <w:delText>s</w:delText>
        </w:r>
        <w:r w:rsidDel="00732CEC">
          <w:rPr>
            <w:rFonts w:ascii="Arial" w:eastAsia="Arial" w:hAnsi="Arial" w:cs="Arial"/>
            <w:sz w:val="20"/>
            <w:szCs w:val="20"/>
          </w:rPr>
          <w:delText>,</w:delText>
        </w:r>
        <w:r w:rsidDel="00732CEC">
          <w:rPr>
            <w:rFonts w:ascii="Arial" w:eastAsia="Arial" w:hAnsi="Arial" w:cs="Arial"/>
            <w:spacing w:val="-17"/>
            <w:sz w:val="20"/>
            <w:szCs w:val="20"/>
          </w:rPr>
          <w:delText xml:space="preserve"> </w:delText>
        </w:r>
        <w:r w:rsidDel="00732CEC">
          <w:rPr>
            <w:rFonts w:ascii="Arial" w:eastAsia="Arial" w:hAnsi="Arial" w:cs="Arial"/>
            <w:spacing w:val="2"/>
            <w:sz w:val="20"/>
            <w:szCs w:val="20"/>
          </w:rPr>
          <w:delText>o</w:delText>
        </w:r>
        <w:r w:rsidDel="00732CEC">
          <w:rPr>
            <w:rFonts w:ascii="Arial" w:eastAsia="Arial" w:hAnsi="Arial" w:cs="Arial"/>
            <w:sz w:val="20"/>
            <w:szCs w:val="20"/>
          </w:rPr>
          <w:delText>f</w:delText>
        </w:r>
      </w:del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any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ob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em</w:t>
      </w:r>
      <w:r>
        <w:rPr>
          <w:rFonts w:ascii="Arial" w:eastAsia="Arial" w:hAnsi="Arial" w:cs="Arial"/>
          <w:spacing w:val="-15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pacing w:val="-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ng</w:t>
      </w:r>
      <w:r>
        <w:rPr>
          <w:rFonts w:ascii="Arial" w:eastAsia="Arial" w:hAnsi="Arial" w:cs="Arial"/>
          <w:spacing w:val="-1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t,</w:t>
      </w:r>
      <w:r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mat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 xml:space="preserve">, </w:t>
      </w:r>
      <w:ins w:id="281" w:author="Ralf de Marino" w:date="2012-06-13T12:22:00Z">
        <w:r w:rsidR="00732CEC">
          <w:rPr>
            <w:rFonts w:ascii="Arial" w:eastAsia="Arial" w:hAnsi="Arial" w:cs="Arial"/>
            <w:sz w:val="20"/>
            <w:szCs w:val="20"/>
          </w:rPr>
          <w:t xml:space="preserve">piece </w:t>
        </w:r>
      </w:ins>
      <w:r>
        <w:rPr>
          <w:rFonts w:ascii="Arial" w:eastAsia="Arial" w:hAnsi="Arial" w:cs="Arial"/>
          <w:sz w:val="20"/>
          <w:szCs w:val="20"/>
        </w:rPr>
        <w:t>pa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6"/>
          <w:sz w:val="20"/>
          <w:szCs w:val="20"/>
        </w:rPr>
        <w:t xml:space="preserve"> </w:t>
      </w:r>
      <w:ins w:id="282" w:author="Ralf de Marino" w:date="2012-06-13T12:22:00Z">
        <w:r w:rsidR="00732CEC">
          <w:rPr>
            <w:rFonts w:ascii="Arial" w:eastAsia="Arial" w:hAnsi="Arial" w:cs="Arial"/>
            <w:spacing w:val="-16"/>
            <w:sz w:val="20"/>
            <w:szCs w:val="20"/>
          </w:rPr>
          <w:t xml:space="preserve">and </w:t>
        </w:r>
      </w:ins>
      <w:del w:id="283" w:author="Ralf de Marino" w:date="2012-06-13T12:22:00Z">
        <w:r w:rsidDel="00732CEC">
          <w:rPr>
            <w:rFonts w:ascii="Arial" w:eastAsia="Arial" w:hAnsi="Arial" w:cs="Arial"/>
            <w:sz w:val="20"/>
            <w:szCs w:val="20"/>
          </w:rPr>
          <w:delText>or</w:delText>
        </w:r>
      </w:del>
      <w:r>
        <w:rPr>
          <w:rFonts w:ascii="Arial" w:eastAsia="Arial" w:hAnsi="Arial" w:cs="Arial"/>
          <w:spacing w:val="-1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2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w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-18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ou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18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ult</w:t>
      </w:r>
      <w:r>
        <w:rPr>
          <w:rFonts w:ascii="Arial" w:eastAsia="Arial" w:hAnsi="Arial" w:cs="Arial"/>
          <w:spacing w:val="-18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1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fe</w:t>
      </w:r>
      <w:r>
        <w:rPr>
          <w:rFonts w:ascii="Arial" w:eastAsia="Arial" w:hAnsi="Arial" w:cs="Arial"/>
          <w:spacing w:val="-19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ond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ons</w:t>
      </w:r>
      <w:r>
        <w:rPr>
          <w:rFonts w:ascii="Arial" w:eastAsia="Arial" w:hAnsi="Arial" w:cs="Arial"/>
          <w:spacing w:val="-2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or</w:t>
      </w:r>
      <w:r>
        <w:rPr>
          <w:rFonts w:ascii="Arial" w:eastAsia="Arial" w:hAnsi="Arial" w:cs="Arial"/>
          <w:spacing w:val="-1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ad</w:t>
      </w:r>
      <w:r>
        <w:rPr>
          <w:rFonts w:ascii="Arial" w:eastAsia="Arial" w:hAnsi="Arial" w:cs="Arial"/>
          <w:spacing w:val="1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rs</w:t>
      </w:r>
      <w:r>
        <w:rPr>
          <w:rFonts w:ascii="Arial" w:eastAsia="Arial" w:hAnsi="Arial" w:cs="Arial"/>
          <w:sz w:val="20"/>
          <w:szCs w:val="20"/>
        </w:rPr>
        <w:t>ely</w:t>
      </w:r>
      <w:r>
        <w:rPr>
          <w:rFonts w:ascii="Arial" w:eastAsia="Arial" w:hAnsi="Arial" w:cs="Arial"/>
          <w:spacing w:val="-2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aff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ct</w:t>
      </w:r>
      <w:r>
        <w:rPr>
          <w:rFonts w:ascii="Arial" w:eastAsia="Arial" w:hAnsi="Arial" w:cs="Arial"/>
          <w:spacing w:val="-1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14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w w:val="99"/>
          <w:sz w:val="20"/>
          <w:szCs w:val="20"/>
        </w:rPr>
        <w:t>c</w:t>
      </w:r>
      <w:r>
        <w:rPr>
          <w:rFonts w:ascii="Arial" w:eastAsia="Arial" w:hAnsi="Arial" w:cs="Arial"/>
          <w:w w:val="99"/>
          <w:sz w:val="20"/>
          <w:szCs w:val="20"/>
        </w:rPr>
        <w:t>o</w:t>
      </w:r>
      <w:r>
        <w:rPr>
          <w:rFonts w:ascii="Arial" w:eastAsia="Arial" w:hAnsi="Arial" w:cs="Arial"/>
          <w:spacing w:val="2"/>
          <w:w w:val="99"/>
          <w:sz w:val="20"/>
          <w:szCs w:val="20"/>
        </w:rPr>
        <w:t>m</w:t>
      </w:r>
      <w:r>
        <w:rPr>
          <w:rFonts w:ascii="Arial" w:eastAsia="Arial" w:hAnsi="Arial" w:cs="Arial"/>
          <w:w w:val="99"/>
          <w:sz w:val="20"/>
          <w:szCs w:val="20"/>
        </w:rPr>
        <w:t>po</w:t>
      </w:r>
      <w:r>
        <w:rPr>
          <w:rFonts w:ascii="Arial" w:eastAsia="Arial" w:hAnsi="Arial" w:cs="Arial"/>
          <w:spacing w:val="2"/>
          <w:w w:val="99"/>
          <w:sz w:val="20"/>
          <w:szCs w:val="20"/>
        </w:rPr>
        <w:t>n</w:t>
      </w:r>
      <w:r>
        <w:rPr>
          <w:rFonts w:ascii="Arial" w:eastAsia="Arial" w:hAnsi="Arial" w:cs="Arial"/>
          <w:w w:val="99"/>
          <w:sz w:val="20"/>
          <w:szCs w:val="20"/>
        </w:rPr>
        <w:t>en</w:t>
      </w:r>
      <w:r>
        <w:rPr>
          <w:rFonts w:ascii="Arial" w:eastAsia="Arial" w:hAnsi="Arial" w:cs="Arial"/>
          <w:spacing w:val="2"/>
          <w:w w:val="99"/>
          <w:sz w:val="20"/>
          <w:szCs w:val="20"/>
        </w:rPr>
        <w:t>t</w:t>
      </w:r>
      <w:r>
        <w:rPr>
          <w:rFonts w:ascii="Arial" w:eastAsia="Arial" w:hAnsi="Arial" w:cs="Arial"/>
          <w:w w:val="99"/>
          <w:sz w:val="20"/>
          <w:szCs w:val="20"/>
        </w:rPr>
        <w:t>’s</w:t>
      </w:r>
      <w:r>
        <w:rPr>
          <w:rFonts w:ascii="Arial" w:eastAsia="Arial" w:hAnsi="Arial" w:cs="Arial"/>
          <w:spacing w:val="-13"/>
          <w:w w:val="99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ab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ty</w:t>
      </w:r>
      <w:ins w:id="284" w:author="Ralf de Marino" w:date="2012-06-13T12:23:00Z">
        <w:r w:rsidR="00732CEC">
          <w:rPr>
            <w:rFonts w:ascii="Arial" w:eastAsia="Arial" w:hAnsi="Arial" w:cs="Arial"/>
            <w:sz w:val="20"/>
            <w:szCs w:val="20"/>
          </w:rPr>
          <w:t xml:space="preserve"> to its users</w:t>
        </w:r>
      </w:ins>
      <w:r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pacing w:val="-21"/>
          <w:sz w:val="20"/>
          <w:szCs w:val="20"/>
        </w:rPr>
        <w:t xml:space="preserve"> </w:t>
      </w:r>
      <w:ins w:id="285" w:author="Ralf de Marino" w:date="2012-06-13T12:26:00Z">
        <w:r w:rsidR="00732CEC">
          <w:rPr>
            <w:rFonts w:ascii="Arial" w:eastAsia="Arial" w:hAnsi="Arial" w:cs="Arial"/>
            <w:spacing w:val="-21"/>
            <w:sz w:val="20"/>
            <w:szCs w:val="20"/>
          </w:rPr>
          <w:t xml:space="preserve">The need to apply this procedure may arise  </w:t>
        </w:r>
      </w:ins>
      <w:ins w:id="286" w:author="Ralf de Marino" w:date="2012-06-13T12:27:00Z">
        <w:r w:rsidR="006B6010">
          <w:rPr>
            <w:rFonts w:ascii="Arial" w:eastAsia="Arial" w:hAnsi="Arial" w:cs="Arial"/>
            <w:spacing w:val="-21"/>
            <w:sz w:val="20"/>
            <w:szCs w:val="20"/>
          </w:rPr>
          <w:t>in the course of resolving a non-conformance and w</w:t>
        </w:r>
      </w:ins>
      <w:del w:id="287" w:author="Ralf de Marino" w:date="2012-06-13T12:28:00Z">
        <w:r w:rsidDel="006B6010">
          <w:rPr>
            <w:rFonts w:ascii="Arial" w:eastAsia="Arial" w:hAnsi="Arial" w:cs="Arial"/>
            <w:spacing w:val="2"/>
            <w:sz w:val="20"/>
            <w:szCs w:val="20"/>
          </w:rPr>
          <w:delText>W</w:delText>
        </w:r>
      </w:del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n any</w:t>
      </w:r>
      <w:r>
        <w:rPr>
          <w:rFonts w:ascii="Arial" w:eastAsia="Arial" w:hAnsi="Arial" w:cs="Arial"/>
          <w:spacing w:val="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ch</w:t>
      </w:r>
      <w:r>
        <w:rPr>
          <w:rFonts w:ascii="Arial" w:eastAsia="Arial" w:hAnsi="Arial" w:cs="Arial"/>
          <w:spacing w:val="5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bl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m</w:t>
      </w:r>
      <w:r>
        <w:rPr>
          <w:rFonts w:ascii="Arial" w:eastAsia="Arial" w:hAnsi="Arial" w:cs="Arial"/>
          <w:spacing w:val="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is</w:t>
      </w:r>
      <w:r>
        <w:rPr>
          <w:rFonts w:ascii="Arial" w:eastAsia="Arial" w:hAnsi="Arial" w:cs="Arial"/>
          <w:spacing w:val="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b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oug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to</w:t>
      </w:r>
      <w:r>
        <w:rPr>
          <w:rFonts w:ascii="Arial" w:eastAsia="Arial" w:hAnsi="Arial" w:cs="Arial"/>
          <w:spacing w:val="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6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tten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ion</w:t>
      </w:r>
      <w:r>
        <w:rPr>
          <w:rFonts w:ascii="Arial" w:eastAsia="Arial" w:hAnsi="Arial" w:cs="Arial"/>
          <w:spacing w:val="1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5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an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fa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tu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ins w:id="288" w:author="Ralf de Marino" w:date="2012-06-13T12:28:00Z">
        <w:r w:rsidR="006B6010">
          <w:rPr>
            <w:rFonts w:ascii="Arial" w:eastAsia="Arial" w:hAnsi="Arial" w:cs="Arial"/>
            <w:spacing w:val="1"/>
            <w:sz w:val="20"/>
            <w:szCs w:val="20"/>
          </w:rPr>
          <w:t xml:space="preserve"> by another party.</w:t>
        </w:r>
      </w:ins>
      <w:del w:id="289" w:author="Ralf de Marino" w:date="2012-06-13T12:30:00Z">
        <w:r w:rsidDel="006B6010">
          <w:rPr>
            <w:rFonts w:ascii="Arial" w:eastAsia="Arial" w:hAnsi="Arial" w:cs="Arial"/>
            <w:sz w:val="20"/>
            <w:szCs w:val="20"/>
          </w:rPr>
          <w:delText>,</w:delText>
        </w:r>
      </w:del>
      <w:ins w:id="290" w:author="Ralf de Marino" w:date="2012-06-13T12:30:00Z">
        <w:r w:rsidR="006B6010">
          <w:rPr>
            <w:rFonts w:ascii="Arial" w:eastAsia="Arial" w:hAnsi="Arial" w:cs="Arial"/>
            <w:sz w:val="20"/>
            <w:szCs w:val="20"/>
          </w:rPr>
          <w:t xml:space="preserve">  The Manufacturer</w:t>
        </w:r>
      </w:ins>
      <w:del w:id="291" w:author="Ralf de Marino" w:date="2012-06-13T12:30:00Z">
        <w:r w:rsidDel="006B6010">
          <w:rPr>
            <w:rFonts w:ascii="Arial" w:eastAsia="Arial" w:hAnsi="Arial" w:cs="Arial"/>
            <w:spacing w:val="-3"/>
            <w:sz w:val="20"/>
            <w:szCs w:val="20"/>
          </w:rPr>
          <w:delText xml:space="preserve"> </w:delText>
        </w:r>
        <w:r w:rsidDel="006B6010">
          <w:rPr>
            <w:rFonts w:ascii="Arial" w:eastAsia="Arial" w:hAnsi="Arial" w:cs="Arial"/>
            <w:sz w:val="20"/>
            <w:szCs w:val="20"/>
          </w:rPr>
          <w:delText>he</w:delText>
        </w:r>
      </w:del>
      <w:r>
        <w:rPr>
          <w:rFonts w:ascii="Arial" w:eastAsia="Arial" w:hAnsi="Arial" w:cs="Arial"/>
          <w:spacing w:val="7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2"/>
          <w:sz w:val="20"/>
          <w:szCs w:val="20"/>
        </w:rPr>
        <w:t xml:space="preserve"> a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m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tter</w:t>
      </w:r>
      <w:r>
        <w:rPr>
          <w:rFonts w:ascii="Arial" w:eastAsia="Arial" w:hAnsi="Arial" w:cs="Arial"/>
          <w:spacing w:val="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</w:t>
      </w:r>
      <w:r>
        <w:rPr>
          <w:rFonts w:ascii="Arial" w:eastAsia="Arial" w:hAnsi="Arial" w:cs="Arial"/>
          <w:spacing w:val="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ge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1"/>
          <w:sz w:val="20"/>
          <w:szCs w:val="20"/>
        </w:rPr>
        <w:t>y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1"/>
          <w:sz w:val="20"/>
          <w:szCs w:val="20"/>
        </w:rPr>
        <w:t xml:space="preserve"> c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y out</w:t>
      </w:r>
      <w:r>
        <w:rPr>
          <w:rFonts w:ascii="Arial" w:eastAsia="Arial" w:hAnsi="Arial" w:cs="Arial"/>
          <w:spacing w:val="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ne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ss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ti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n</w:t>
      </w:r>
      <w:ins w:id="292" w:author="Ralf de Marino" w:date="2012-06-13T12:32:00Z">
        <w:r w:rsidR="006B6010">
          <w:rPr>
            <w:rFonts w:ascii="Arial" w:eastAsia="Arial" w:hAnsi="Arial" w:cs="Arial"/>
            <w:sz w:val="20"/>
            <w:szCs w:val="20"/>
          </w:rPr>
          <w:t>(s)</w:t>
        </w:r>
      </w:ins>
      <w:r>
        <w:rPr>
          <w:rFonts w:ascii="Arial" w:eastAsia="Arial" w:hAnsi="Arial" w:cs="Arial"/>
          <w:spacing w:val="4"/>
          <w:sz w:val="20"/>
          <w:szCs w:val="20"/>
        </w:rPr>
        <w:t xml:space="preserve"> </w:t>
      </w:r>
      <w:ins w:id="293" w:author="Ralf de Marino" w:date="2012-06-13T12:32:00Z">
        <w:r w:rsidR="006B6010">
          <w:rPr>
            <w:rFonts w:ascii="Arial" w:eastAsia="Arial" w:hAnsi="Arial" w:cs="Arial"/>
            <w:spacing w:val="4"/>
            <w:sz w:val="20"/>
            <w:szCs w:val="20"/>
          </w:rPr>
          <w:t>and</w:t>
        </w:r>
      </w:ins>
      <w:del w:id="294" w:author="Ralf de Marino" w:date="2012-06-13T12:32:00Z">
        <w:r w:rsidDel="006B6010">
          <w:rPr>
            <w:rFonts w:ascii="Arial" w:eastAsia="Arial" w:hAnsi="Arial" w:cs="Arial"/>
            <w:spacing w:val="2"/>
            <w:sz w:val="20"/>
            <w:szCs w:val="20"/>
          </w:rPr>
          <w:delText>o</w:delText>
        </w:r>
        <w:r w:rsidDel="006B6010">
          <w:rPr>
            <w:rFonts w:ascii="Arial" w:eastAsia="Arial" w:hAnsi="Arial" w:cs="Arial"/>
            <w:sz w:val="20"/>
            <w:szCs w:val="20"/>
          </w:rPr>
          <w:delText>r</w:delText>
        </w:r>
      </w:del>
      <w:r>
        <w:rPr>
          <w:rFonts w:ascii="Arial" w:eastAsia="Arial" w:hAnsi="Arial" w:cs="Arial"/>
          <w:spacing w:val="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in</w:t>
      </w:r>
      <w:r>
        <w:rPr>
          <w:rFonts w:ascii="Arial" w:eastAsia="Arial" w:hAnsi="Arial" w:cs="Arial"/>
          <w:spacing w:val="1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gat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on</w:t>
      </w:r>
      <w:ins w:id="295" w:author="Ralf de Marino" w:date="2012-06-13T12:32:00Z">
        <w:r w:rsidR="006B6010">
          <w:rPr>
            <w:rFonts w:ascii="Arial" w:eastAsia="Arial" w:hAnsi="Arial" w:cs="Arial"/>
            <w:sz w:val="20"/>
            <w:szCs w:val="20"/>
          </w:rPr>
          <w:t xml:space="preserve">(s) in support of the ESCC Executive and the ESA </w:t>
        </w:r>
      </w:ins>
      <w:ins w:id="296" w:author="Ralf de Marino" w:date="2012-06-13T12:33:00Z">
        <w:r w:rsidR="006B6010">
          <w:rPr>
            <w:rFonts w:ascii="Arial" w:eastAsia="Arial" w:hAnsi="Arial" w:cs="Arial"/>
            <w:sz w:val="20"/>
            <w:szCs w:val="20"/>
          </w:rPr>
          <w:t>Al</w:t>
        </w:r>
      </w:ins>
      <w:ins w:id="297" w:author="Ralf de Marino" w:date="2012-06-13T12:32:00Z">
        <w:r w:rsidR="006B6010">
          <w:rPr>
            <w:rFonts w:ascii="Arial" w:eastAsia="Arial" w:hAnsi="Arial" w:cs="Arial"/>
            <w:sz w:val="20"/>
            <w:szCs w:val="20"/>
          </w:rPr>
          <w:t>ert</w:t>
        </w:r>
      </w:ins>
      <w:ins w:id="298" w:author="Ralf de Marino" w:date="2012-06-13T12:33:00Z">
        <w:r w:rsidR="006B6010">
          <w:rPr>
            <w:rFonts w:ascii="Arial" w:eastAsia="Arial" w:hAnsi="Arial" w:cs="Arial"/>
            <w:sz w:val="20"/>
            <w:szCs w:val="20"/>
          </w:rPr>
          <w:t xml:space="preserve"> system</w:t>
        </w:r>
      </w:ins>
      <w:r>
        <w:rPr>
          <w:rFonts w:ascii="Arial" w:eastAsia="Arial" w:hAnsi="Arial" w:cs="Arial"/>
          <w:sz w:val="20"/>
          <w:szCs w:val="20"/>
        </w:rPr>
        <w:t xml:space="preserve">. </w:t>
      </w:r>
      <w:del w:id="299" w:author="Ralf de Marino" w:date="2012-06-13T12:34:00Z">
        <w:r w:rsidDel="006B6010">
          <w:rPr>
            <w:rFonts w:ascii="Arial" w:eastAsia="Arial" w:hAnsi="Arial" w:cs="Arial"/>
            <w:sz w:val="20"/>
            <w:szCs w:val="20"/>
          </w:rPr>
          <w:delText>In</w:delText>
        </w:r>
        <w:r w:rsidDel="006B6010">
          <w:rPr>
            <w:rFonts w:ascii="Arial" w:eastAsia="Arial" w:hAnsi="Arial" w:cs="Arial"/>
            <w:spacing w:val="2"/>
            <w:sz w:val="20"/>
            <w:szCs w:val="20"/>
          </w:rPr>
          <w:delText>f</w:delText>
        </w:r>
        <w:r w:rsidDel="006B6010">
          <w:rPr>
            <w:rFonts w:ascii="Arial" w:eastAsia="Arial" w:hAnsi="Arial" w:cs="Arial"/>
            <w:sz w:val="20"/>
            <w:szCs w:val="20"/>
          </w:rPr>
          <w:delText>o</w:delText>
        </w:r>
        <w:r w:rsidDel="006B6010">
          <w:rPr>
            <w:rFonts w:ascii="Arial" w:eastAsia="Arial" w:hAnsi="Arial" w:cs="Arial"/>
            <w:spacing w:val="1"/>
            <w:sz w:val="20"/>
            <w:szCs w:val="20"/>
          </w:rPr>
          <w:delText>r</w:delText>
        </w:r>
        <w:r w:rsidDel="006B6010">
          <w:rPr>
            <w:rFonts w:ascii="Arial" w:eastAsia="Arial" w:hAnsi="Arial" w:cs="Arial"/>
            <w:sz w:val="20"/>
            <w:szCs w:val="20"/>
          </w:rPr>
          <w:delText>mat</w:delText>
        </w:r>
        <w:r w:rsidDel="006B6010">
          <w:rPr>
            <w:rFonts w:ascii="Arial" w:eastAsia="Arial" w:hAnsi="Arial" w:cs="Arial"/>
            <w:spacing w:val="1"/>
            <w:sz w:val="20"/>
            <w:szCs w:val="20"/>
          </w:rPr>
          <w:delText>i</w:delText>
        </w:r>
        <w:r w:rsidDel="006B6010">
          <w:rPr>
            <w:rFonts w:ascii="Arial" w:eastAsia="Arial" w:hAnsi="Arial" w:cs="Arial"/>
            <w:sz w:val="20"/>
            <w:szCs w:val="20"/>
          </w:rPr>
          <w:delText>on</w:delText>
        </w:r>
        <w:r w:rsidDel="006B6010">
          <w:rPr>
            <w:rFonts w:ascii="Arial" w:eastAsia="Arial" w:hAnsi="Arial" w:cs="Arial"/>
            <w:spacing w:val="2"/>
            <w:sz w:val="20"/>
            <w:szCs w:val="20"/>
          </w:rPr>
          <w:delText xml:space="preserve"> </w:delText>
        </w:r>
        <w:r w:rsidDel="006B6010">
          <w:rPr>
            <w:rFonts w:ascii="Arial" w:eastAsia="Arial" w:hAnsi="Arial" w:cs="Arial"/>
            <w:sz w:val="20"/>
            <w:szCs w:val="20"/>
          </w:rPr>
          <w:delText>ab</w:delText>
        </w:r>
        <w:r w:rsidDel="006B6010">
          <w:rPr>
            <w:rFonts w:ascii="Arial" w:eastAsia="Arial" w:hAnsi="Arial" w:cs="Arial"/>
            <w:spacing w:val="2"/>
            <w:sz w:val="20"/>
            <w:szCs w:val="20"/>
          </w:rPr>
          <w:delText>o</w:delText>
        </w:r>
        <w:r w:rsidDel="006B6010">
          <w:rPr>
            <w:rFonts w:ascii="Arial" w:eastAsia="Arial" w:hAnsi="Arial" w:cs="Arial"/>
            <w:sz w:val="20"/>
            <w:szCs w:val="20"/>
          </w:rPr>
          <w:delText>ut</w:delText>
        </w:r>
        <w:r w:rsidDel="006B6010">
          <w:rPr>
            <w:rFonts w:ascii="Arial" w:eastAsia="Arial" w:hAnsi="Arial" w:cs="Arial"/>
            <w:spacing w:val="7"/>
            <w:sz w:val="20"/>
            <w:szCs w:val="20"/>
          </w:rPr>
          <w:delText xml:space="preserve"> </w:delText>
        </w:r>
        <w:r w:rsidDel="006B6010">
          <w:rPr>
            <w:rFonts w:ascii="Arial" w:eastAsia="Arial" w:hAnsi="Arial" w:cs="Arial"/>
            <w:sz w:val="20"/>
            <w:szCs w:val="20"/>
          </w:rPr>
          <w:delText>the</w:delText>
        </w:r>
        <w:r w:rsidDel="006B6010">
          <w:rPr>
            <w:rFonts w:ascii="Arial" w:eastAsia="Arial" w:hAnsi="Arial" w:cs="Arial"/>
            <w:spacing w:val="9"/>
            <w:sz w:val="20"/>
            <w:szCs w:val="20"/>
          </w:rPr>
          <w:delText xml:space="preserve"> </w:delText>
        </w:r>
        <w:r w:rsidDel="006B6010">
          <w:rPr>
            <w:rFonts w:ascii="Arial" w:eastAsia="Arial" w:hAnsi="Arial" w:cs="Arial"/>
            <w:sz w:val="20"/>
            <w:szCs w:val="20"/>
          </w:rPr>
          <w:delText>p</w:delText>
        </w:r>
        <w:r w:rsidDel="006B6010">
          <w:rPr>
            <w:rFonts w:ascii="Arial" w:eastAsia="Arial" w:hAnsi="Arial" w:cs="Arial"/>
            <w:spacing w:val="1"/>
            <w:sz w:val="20"/>
            <w:szCs w:val="20"/>
          </w:rPr>
          <w:delText>r</w:delText>
        </w:r>
        <w:r w:rsidDel="006B6010">
          <w:rPr>
            <w:rFonts w:ascii="Arial" w:eastAsia="Arial" w:hAnsi="Arial" w:cs="Arial"/>
            <w:sz w:val="20"/>
            <w:szCs w:val="20"/>
          </w:rPr>
          <w:delText>ob</w:delText>
        </w:r>
        <w:r w:rsidDel="006B6010">
          <w:rPr>
            <w:rFonts w:ascii="Arial" w:eastAsia="Arial" w:hAnsi="Arial" w:cs="Arial"/>
            <w:spacing w:val="1"/>
            <w:sz w:val="20"/>
            <w:szCs w:val="20"/>
          </w:rPr>
          <w:delText>l</w:delText>
        </w:r>
        <w:r w:rsidDel="006B6010">
          <w:rPr>
            <w:rFonts w:ascii="Arial" w:eastAsia="Arial" w:hAnsi="Arial" w:cs="Arial"/>
            <w:sz w:val="20"/>
            <w:szCs w:val="20"/>
          </w:rPr>
          <w:delText>em,</w:delText>
        </w:r>
        <w:r w:rsidDel="006B6010">
          <w:rPr>
            <w:rFonts w:ascii="Arial" w:eastAsia="Arial" w:hAnsi="Arial" w:cs="Arial"/>
            <w:spacing w:val="4"/>
            <w:sz w:val="20"/>
            <w:szCs w:val="20"/>
          </w:rPr>
          <w:delText xml:space="preserve"> </w:delText>
        </w:r>
        <w:r w:rsidDel="006B6010">
          <w:rPr>
            <w:rFonts w:ascii="Arial" w:eastAsia="Arial" w:hAnsi="Arial" w:cs="Arial"/>
            <w:sz w:val="20"/>
            <w:szCs w:val="20"/>
          </w:rPr>
          <w:delText>to</w:delText>
        </w:r>
        <w:r w:rsidDel="006B6010">
          <w:rPr>
            <w:rFonts w:ascii="Arial" w:eastAsia="Arial" w:hAnsi="Arial" w:cs="Arial"/>
            <w:spacing w:val="2"/>
            <w:sz w:val="20"/>
            <w:szCs w:val="20"/>
          </w:rPr>
          <w:delText>g</w:delText>
        </w:r>
        <w:r w:rsidDel="006B6010">
          <w:rPr>
            <w:rFonts w:ascii="Arial" w:eastAsia="Arial" w:hAnsi="Arial" w:cs="Arial"/>
            <w:sz w:val="20"/>
            <w:szCs w:val="20"/>
          </w:rPr>
          <w:delText>eth</w:delText>
        </w:r>
        <w:r w:rsidDel="006B6010">
          <w:rPr>
            <w:rFonts w:ascii="Arial" w:eastAsia="Arial" w:hAnsi="Arial" w:cs="Arial"/>
            <w:spacing w:val="2"/>
            <w:sz w:val="20"/>
            <w:szCs w:val="20"/>
          </w:rPr>
          <w:delText>e</w:delText>
        </w:r>
        <w:r w:rsidDel="006B6010">
          <w:rPr>
            <w:rFonts w:ascii="Arial" w:eastAsia="Arial" w:hAnsi="Arial" w:cs="Arial"/>
            <w:sz w:val="20"/>
            <w:szCs w:val="20"/>
          </w:rPr>
          <w:delText>r</w:delText>
        </w:r>
        <w:r w:rsidDel="006B6010">
          <w:rPr>
            <w:rFonts w:ascii="Arial" w:eastAsia="Arial" w:hAnsi="Arial" w:cs="Arial"/>
            <w:spacing w:val="3"/>
            <w:sz w:val="20"/>
            <w:szCs w:val="20"/>
          </w:rPr>
          <w:delText xml:space="preserve"> </w:delText>
        </w:r>
        <w:r w:rsidDel="006B6010">
          <w:rPr>
            <w:rFonts w:ascii="Arial" w:eastAsia="Arial" w:hAnsi="Arial" w:cs="Arial"/>
            <w:sz w:val="20"/>
            <w:szCs w:val="20"/>
          </w:rPr>
          <w:delText>wi</w:delText>
        </w:r>
        <w:r w:rsidDel="006B6010">
          <w:rPr>
            <w:rFonts w:ascii="Arial" w:eastAsia="Arial" w:hAnsi="Arial" w:cs="Arial"/>
            <w:spacing w:val="2"/>
            <w:sz w:val="20"/>
            <w:szCs w:val="20"/>
          </w:rPr>
          <w:delText>t</w:delText>
        </w:r>
        <w:r w:rsidDel="006B6010">
          <w:rPr>
            <w:rFonts w:ascii="Arial" w:eastAsia="Arial" w:hAnsi="Arial" w:cs="Arial"/>
            <w:sz w:val="20"/>
            <w:szCs w:val="20"/>
          </w:rPr>
          <w:delText>h</w:delText>
        </w:r>
        <w:r w:rsidDel="006B6010">
          <w:rPr>
            <w:rFonts w:ascii="Arial" w:eastAsia="Arial" w:hAnsi="Arial" w:cs="Arial"/>
            <w:spacing w:val="6"/>
            <w:sz w:val="20"/>
            <w:szCs w:val="20"/>
          </w:rPr>
          <w:delText xml:space="preserve"> </w:delText>
        </w:r>
        <w:r w:rsidDel="006B6010">
          <w:rPr>
            <w:rFonts w:ascii="Arial" w:eastAsia="Arial" w:hAnsi="Arial" w:cs="Arial"/>
            <w:sz w:val="20"/>
            <w:szCs w:val="20"/>
          </w:rPr>
          <w:delText>t</w:delText>
        </w:r>
        <w:r w:rsidDel="006B6010">
          <w:rPr>
            <w:rFonts w:ascii="Arial" w:eastAsia="Arial" w:hAnsi="Arial" w:cs="Arial"/>
            <w:spacing w:val="2"/>
            <w:sz w:val="20"/>
            <w:szCs w:val="20"/>
          </w:rPr>
          <w:delText>h</w:delText>
        </w:r>
        <w:r w:rsidDel="006B6010">
          <w:rPr>
            <w:rFonts w:ascii="Arial" w:eastAsia="Arial" w:hAnsi="Arial" w:cs="Arial"/>
            <w:sz w:val="20"/>
            <w:szCs w:val="20"/>
          </w:rPr>
          <w:delText>e Ma</w:delText>
        </w:r>
        <w:r w:rsidDel="006B6010">
          <w:rPr>
            <w:rFonts w:ascii="Arial" w:eastAsia="Arial" w:hAnsi="Arial" w:cs="Arial"/>
            <w:spacing w:val="2"/>
            <w:sz w:val="20"/>
            <w:szCs w:val="20"/>
          </w:rPr>
          <w:delText>n</w:delText>
        </w:r>
        <w:r w:rsidDel="006B6010">
          <w:rPr>
            <w:rFonts w:ascii="Arial" w:eastAsia="Arial" w:hAnsi="Arial" w:cs="Arial"/>
            <w:sz w:val="20"/>
            <w:szCs w:val="20"/>
          </w:rPr>
          <w:delText>ufa</w:delText>
        </w:r>
        <w:r w:rsidDel="006B6010">
          <w:rPr>
            <w:rFonts w:ascii="Arial" w:eastAsia="Arial" w:hAnsi="Arial" w:cs="Arial"/>
            <w:spacing w:val="1"/>
            <w:sz w:val="20"/>
            <w:szCs w:val="20"/>
          </w:rPr>
          <w:delText>c</w:delText>
        </w:r>
        <w:r w:rsidDel="006B6010">
          <w:rPr>
            <w:rFonts w:ascii="Arial" w:eastAsia="Arial" w:hAnsi="Arial" w:cs="Arial"/>
            <w:sz w:val="20"/>
            <w:szCs w:val="20"/>
          </w:rPr>
          <w:delText>t</w:delText>
        </w:r>
        <w:r w:rsidDel="006B6010">
          <w:rPr>
            <w:rFonts w:ascii="Arial" w:eastAsia="Arial" w:hAnsi="Arial" w:cs="Arial"/>
            <w:spacing w:val="2"/>
            <w:sz w:val="20"/>
            <w:szCs w:val="20"/>
          </w:rPr>
          <w:delText>u</w:delText>
        </w:r>
        <w:r w:rsidDel="006B6010">
          <w:rPr>
            <w:rFonts w:ascii="Arial" w:eastAsia="Arial" w:hAnsi="Arial" w:cs="Arial"/>
            <w:spacing w:val="-1"/>
            <w:sz w:val="20"/>
            <w:szCs w:val="20"/>
          </w:rPr>
          <w:delText>r</w:delText>
        </w:r>
        <w:r w:rsidDel="006B6010">
          <w:rPr>
            <w:rFonts w:ascii="Arial" w:eastAsia="Arial" w:hAnsi="Arial" w:cs="Arial"/>
            <w:spacing w:val="2"/>
            <w:sz w:val="20"/>
            <w:szCs w:val="20"/>
          </w:rPr>
          <w:delText>e</w:delText>
        </w:r>
        <w:r w:rsidDel="006B6010">
          <w:rPr>
            <w:rFonts w:ascii="Arial" w:eastAsia="Arial" w:hAnsi="Arial" w:cs="Arial"/>
            <w:spacing w:val="-1"/>
            <w:sz w:val="20"/>
            <w:szCs w:val="20"/>
          </w:rPr>
          <w:delText>r</w:delText>
        </w:r>
        <w:r w:rsidDel="006B6010">
          <w:rPr>
            <w:rFonts w:ascii="Arial" w:eastAsia="Arial" w:hAnsi="Arial" w:cs="Arial"/>
            <w:spacing w:val="1"/>
            <w:sz w:val="20"/>
            <w:szCs w:val="20"/>
          </w:rPr>
          <w:delText>’</w:delText>
        </w:r>
        <w:r w:rsidDel="006B6010">
          <w:rPr>
            <w:rFonts w:ascii="Arial" w:eastAsia="Arial" w:hAnsi="Arial" w:cs="Arial"/>
            <w:sz w:val="20"/>
            <w:szCs w:val="20"/>
          </w:rPr>
          <w:delText>s</w:delText>
        </w:r>
        <w:r w:rsidDel="006B6010">
          <w:rPr>
            <w:rFonts w:ascii="Arial" w:eastAsia="Arial" w:hAnsi="Arial" w:cs="Arial"/>
            <w:spacing w:val="-5"/>
            <w:sz w:val="20"/>
            <w:szCs w:val="20"/>
          </w:rPr>
          <w:delText xml:space="preserve"> </w:delText>
        </w:r>
        <w:r w:rsidDel="006B6010">
          <w:rPr>
            <w:rFonts w:ascii="Arial" w:eastAsia="Arial" w:hAnsi="Arial" w:cs="Arial"/>
            <w:spacing w:val="-1"/>
            <w:sz w:val="20"/>
            <w:szCs w:val="20"/>
          </w:rPr>
          <w:delText>r</w:delText>
        </w:r>
        <w:r w:rsidDel="006B6010">
          <w:rPr>
            <w:rFonts w:ascii="Arial" w:eastAsia="Arial" w:hAnsi="Arial" w:cs="Arial"/>
            <w:spacing w:val="2"/>
            <w:sz w:val="20"/>
            <w:szCs w:val="20"/>
          </w:rPr>
          <w:delText>e</w:delText>
        </w:r>
        <w:r w:rsidDel="006B6010">
          <w:rPr>
            <w:rFonts w:ascii="Arial" w:eastAsia="Arial" w:hAnsi="Arial" w:cs="Arial"/>
            <w:sz w:val="20"/>
            <w:szCs w:val="20"/>
          </w:rPr>
          <w:delText>s</w:delText>
        </w:r>
        <w:r w:rsidDel="006B6010">
          <w:rPr>
            <w:rFonts w:ascii="Arial" w:eastAsia="Arial" w:hAnsi="Arial" w:cs="Arial"/>
            <w:spacing w:val="2"/>
            <w:sz w:val="20"/>
            <w:szCs w:val="20"/>
          </w:rPr>
          <w:delText>p</w:delText>
        </w:r>
        <w:r w:rsidDel="006B6010">
          <w:rPr>
            <w:rFonts w:ascii="Arial" w:eastAsia="Arial" w:hAnsi="Arial" w:cs="Arial"/>
            <w:sz w:val="20"/>
            <w:szCs w:val="20"/>
          </w:rPr>
          <w:delText>on</w:delText>
        </w:r>
        <w:r w:rsidDel="006B6010">
          <w:rPr>
            <w:rFonts w:ascii="Arial" w:eastAsia="Arial" w:hAnsi="Arial" w:cs="Arial"/>
            <w:spacing w:val="1"/>
            <w:sz w:val="20"/>
            <w:szCs w:val="20"/>
          </w:rPr>
          <w:delText>s</w:delText>
        </w:r>
        <w:r w:rsidDel="006B6010">
          <w:rPr>
            <w:rFonts w:ascii="Arial" w:eastAsia="Arial" w:hAnsi="Arial" w:cs="Arial"/>
            <w:sz w:val="20"/>
            <w:szCs w:val="20"/>
          </w:rPr>
          <w:delText>e,</w:delText>
        </w:r>
        <w:r w:rsidDel="006B6010">
          <w:rPr>
            <w:rFonts w:ascii="Arial" w:eastAsia="Arial" w:hAnsi="Arial" w:cs="Arial"/>
            <w:spacing w:val="-3"/>
            <w:sz w:val="20"/>
            <w:szCs w:val="20"/>
          </w:rPr>
          <w:delText xml:space="preserve"> </w:delText>
        </w:r>
        <w:r w:rsidDel="006B6010">
          <w:rPr>
            <w:rFonts w:ascii="Arial" w:eastAsia="Arial" w:hAnsi="Arial" w:cs="Arial"/>
            <w:spacing w:val="1"/>
            <w:sz w:val="20"/>
            <w:szCs w:val="20"/>
          </w:rPr>
          <w:delText>s</w:delText>
        </w:r>
        <w:r w:rsidDel="006B6010">
          <w:rPr>
            <w:rFonts w:ascii="Arial" w:eastAsia="Arial" w:hAnsi="Arial" w:cs="Arial"/>
            <w:sz w:val="20"/>
            <w:szCs w:val="20"/>
          </w:rPr>
          <w:delText>h</w:delText>
        </w:r>
        <w:r w:rsidDel="006B6010">
          <w:rPr>
            <w:rFonts w:ascii="Arial" w:eastAsia="Arial" w:hAnsi="Arial" w:cs="Arial"/>
            <w:spacing w:val="2"/>
            <w:sz w:val="20"/>
            <w:szCs w:val="20"/>
          </w:rPr>
          <w:delText>a</w:delText>
        </w:r>
        <w:r w:rsidDel="006B6010">
          <w:rPr>
            <w:rFonts w:ascii="Arial" w:eastAsia="Arial" w:hAnsi="Arial" w:cs="Arial"/>
            <w:spacing w:val="-1"/>
            <w:sz w:val="20"/>
            <w:szCs w:val="20"/>
          </w:rPr>
          <w:delText>l</w:delText>
        </w:r>
        <w:r w:rsidDel="006B6010">
          <w:rPr>
            <w:rFonts w:ascii="Arial" w:eastAsia="Arial" w:hAnsi="Arial" w:cs="Arial"/>
            <w:sz w:val="20"/>
            <w:szCs w:val="20"/>
          </w:rPr>
          <w:delText>l</w:delText>
        </w:r>
        <w:r w:rsidDel="006B6010">
          <w:rPr>
            <w:rFonts w:ascii="Arial" w:eastAsia="Arial" w:hAnsi="Arial" w:cs="Arial"/>
            <w:spacing w:val="4"/>
            <w:sz w:val="20"/>
            <w:szCs w:val="20"/>
          </w:rPr>
          <w:delText xml:space="preserve"> </w:delText>
        </w:r>
        <w:r w:rsidDel="006B6010">
          <w:rPr>
            <w:rFonts w:ascii="Arial" w:eastAsia="Arial" w:hAnsi="Arial" w:cs="Arial"/>
            <w:sz w:val="20"/>
            <w:szCs w:val="20"/>
          </w:rPr>
          <w:delText>be</w:delText>
        </w:r>
        <w:r w:rsidDel="006B6010">
          <w:rPr>
            <w:rFonts w:ascii="Arial" w:eastAsia="Arial" w:hAnsi="Arial" w:cs="Arial"/>
            <w:spacing w:val="4"/>
            <w:sz w:val="20"/>
            <w:szCs w:val="20"/>
          </w:rPr>
          <w:delText xml:space="preserve"> </w:delText>
        </w:r>
        <w:r w:rsidDel="006B6010">
          <w:rPr>
            <w:rFonts w:ascii="Arial" w:eastAsia="Arial" w:hAnsi="Arial" w:cs="Arial"/>
            <w:spacing w:val="1"/>
            <w:sz w:val="20"/>
            <w:szCs w:val="20"/>
          </w:rPr>
          <w:delText>c</w:delText>
        </w:r>
        <w:r w:rsidDel="006B6010">
          <w:rPr>
            <w:rFonts w:ascii="Arial" w:eastAsia="Arial" w:hAnsi="Arial" w:cs="Arial"/>
            <w:spacing w:val="-1"/>
            <w:sz w:val="20"/>
            <w:szCs w:val="20"/>
          </w:rPr>
          <w:delText>i</w:delText>
        </w:r>
        <w:r w:rsidDel="006B6010">
          <w:rPr>
            <w:rFonts w:ascii="Arial" w:eastAsia="Arial" w:hAnsi="Arial" w:cs="Arial"/>
            <w:spacing w:val="1"/>
            <w:sz w:val="20"/>
            <w:szCs w:val="20"/>
          </w:rPr>
          <w:delText>rc</w:delText>
        </w:r>
        <w:r w:rsidDel="006B6010">
          <w:rPr>
            <w:rFonts w:ascii="Arial" w:eastAsia="Arial" w:hAnsi="Arial" w:cs="Arial"/>
            <w:sz w:val="20"/>
            <w:szCs w:val="20"/>
          </w:rPr>
          <w:delText>u</w:delText>
        </w:r>
        <w:r w:rsidDel="006B6010">
          <w:rPr>
            <w:rFonts w:ascii="Arial" w:eastAsia="Arial" w:hAnsi="Arial" w:cs="Arial"/>
            <w:spacing w:val="1"/>
            <w:sz w:val="20"/>
            <w:szCs w:val="20"/>
          </w:rPr>
          <w:delText>l</w:delText>
        </w:r>
        <w:r w:rsidDel="006B6010">
          <w:rPr>
            <w:rFonts w:ascii="Arial" w:eastAsia="Arial" w:hAnsi="Arial" w:cs="Arial"/>
            <w:sz w:val="20"/>
            <w:szCs w:val="20"/>
          </w:rPr>
          <w:delText>ate</w:delText>
        </w:r>
        <w:r w:rsidDel="006B6010">
          <w:rPr>
            <w:rFonts w:ascii="Arial" w:eastAsia="Arial" w:hAnsi="Arial" w:cs="Arial"/>
            <w:spacing w:val="2"/>
            <w:sz w:val="20"/>
            <w:szCs w:val="20"/>
          </w:rPr>
          <w:delText>d</w:delText>
        </w:r>
        <w:r w:rsidDel="006B6010">
          <w:rPr>
            <w:rFonts w:ascii="Arial" w:eastAsia="Arial" w:hAnsi="Arial" w:cs="Arial"/>
            <w:sz w:val="20"/>
            <w:szCs w:val="20"/>
          </w:rPr>
          <w:delText>,</w:delText>
        </w:r>
        <w:r w:rsidDel="006B6010">
          <w:rPr>
            <w:rFonts w:ascii="Arial" w:eastAsia="Arial" w:hAnsi="Arial" w:cs="Arial"/>
            <w:spacing w:val="-3"/>
            <w:sz w:val="20"/>
            <w:szCs w:val="20"/>
          </w:rPr>
          <w:delText xml:space="preserve"> </w:delText>
        </w:r>
        <w:r w:rsidDel="006B6010">
          <w:rPr>
            <w:rFonts w:ascii="Arial" w:eastAsia="Arial" w:hAnsi="Arial" w:cs="Arial"/>
            <w:sz w:val="20"/>
            <w:szCs w:val="20"/>
          </w:rPr>
          <w:delText>as</w:delText>
        </w:r>
        <w:r w:rsidDel="006B6010">
          <w:rPr>
            <w:rFonts w:ascii="Arial" w:eastAsia="Arial" w:hAnsi="Arial" w:cs="Arial"/>
            <w:spacing w:val="6"/>
            <w:sz w:val="20"/>
            <w:szCs w:val="20"/>
          </w:rPr>
          <w:delText xml:space="preserve"> </w:delText>
        </w:r>
        <w:r w:rsidDel="006B6010">
          <w:rPr>
            <w:rFonts w:ascii="Arial" w:eastAsia="Arial" w:hAnsi="Arial" w:cs="Arial"/>
            <w:sz w:val="20"/>
            <w:szCs w:val="20"/>
          </w:rPr>
          <w:delText>and</w:delText>
        </w:r>
        <w:r w:rsidDel="006B6010">
          <w:rPr>
            <w:rFonts w:ascii="Arial" w:eastAsia="Arial" w:hAnsi="Arial" w:cs="Arial"/>
            <w:spacing w:val="6"/>
            <w:sz w:val="20"/>
            <w:szCs w:val="20"/>
          </w:rPr>
          <w:delText xml:space="preserve"> </w:delText>
        </w:r>
        <w:r w:rsidDel="006B6010">
          <w:rPr>
            <w:rFonts w:ascii="Arial" w:eastAsia="Arial" w:hAnsi="Arial" w:cs="Arial"/>
            <w:sz w:val="20"/>
            <w:szCs w:val="20"/>
          </w:rPr>
          <w:delText>if</w:delText>
        </w:r>
        <w:r w:rsidDel="006B6010">
          <w:rPr>
            <w:rFonts w:ascii="Arial" w:eastAsia="Arial" w:hAnsi="Arial" w:cs="Arial"/>
            <w:spacing w:val="5"/>
            <w:sz w:val="20"/>
            <w:szCs w:val="20"/>
          </w:rPr>
          <w:delText xml:space="preserve"> </w:delText>
        </w:r>
        <w:r w:rsidDel="006B6010">
          <w:rPr>
            <w:rFonts w:ascii="Arial" w:eastAsia="Arial" w:hAnsi="Arial" w:cs="Arial"/>
            <w:spacing w:val="1"/>
            <w:sz w:val="20"/>
            <w:szCs w:val="20"/>
          </w:rPr>
          <w:delText>r</w:delText>
        </w:r>
        <w:r w:rsidDel="006B6010">
          <w:rPr>
            <w:rFonts w:ascii="Arial" w:eastAsia="Arial" w:hAnsi="Arial" w:cs="Arial"/>
            <w:sz w:val="20"/>
            <w:szCs w:val="20"/>
          </w:rPr>
          <w:delText>e</w:delText>
        </w:r>
        <w:r w:rsidDel="006B6010">
          <w:rPr>
            <w:rFonts w:ascii="Arial" w:eastAsia="Arial" w:hAnsi="Arial" w:cs="Arial"/>
            <w:spacing w:val="2"/>
            <w:sz w:val="20"/>
            <w:szCs w:val="20"/>
          </w:rPr>
          <w:delText>q</w:delText>
        </w:r>
        <w:r w:rsidDel="006B6010">
          <w:rPr>
            <w:rFonts w:ascii="Arial" w:eastAsia="Arial" w:hAnsi="Arial" w:cs="Arial"/>
            <w:sz w:val="20"/>
            <w:szCs w:val="20"/>
          </w:rPr>
          <w:delText>u</w:delText>
        </w:r>
        <w:r w:rsidDel="006B6010">
          <w:rPr>
            <w:rFonts w:ascii="Arial" w:eastAsia="Arial" w:hAnsi="Arial" w:cs="Arial"/>
            <w:spacing w:val="1"/>
            <w:sz w:val="20"/>
            <w:szCs w:val="20"/>
          </w:rPr>
          <w:delText>i</w:delText>
        </w:r>
        <w:r w:rsidDel="006B6010">
          <w:rPr>
            <w:rFonts w:ascii="Arial" w:eastAsia="Arial" w:hAnsi="Arial" w:cs="Arial"/>
            <w:spacing w:val="-1"/>
            <w:sz w:val="20"/>
            <w:szCs w:val="20"/>
          </w:rPr>
          <w:delText>r</w:delText>
        </w:r>
        <w:r w:rsidDel="006B6010">
          <w:rPr>
            <w:rFonts w:ascii="Arial" w:eastAsia="Arial" w:hAnsi="Arial" w:cs="Arial"/>
            <w:spacing w:val="2"/>
            <w:sz w:val="20"/>
            <w:szCs w:val="20"/>
          </w:rPr>
          <w:delText>e</w:delText>
        </w:r>
        <w:r w:rsidDel="006B6010">
          <w:rPr>
            <w:rFonts w:ascii="Arial" w:eastAsia="Arial" w:hAnsi="Arial" w:cs="Arial"/>
            <w:sz w:val="20"/>
            <w:szCs w:val="20"/>
          </w:rPr>
          <w:delText>d,</w:delText>
        </w:r>
        <w:r w:rsidDel="006B6010">
          <w:rPr>
            <w:rFonts w:ascii="Arial" w:eastAsia="Arial" w:hAnsi="Arial" w:cs="Arial"/>
            <w:spacing w:val="-2"/>
            <w:sz w:val="20"/>
            <w:szCs w:val="20"/>
          </w:rPr>
          <w:delText xml:space="preserve"> </w:delText>
        </w:r>
        <w:r w:rsidDel="006B6010">
          <w:rPr>
            <w:rFonts w:ascii="Arial" w:eastAsia="Arial" w:hAnsi="Arial" w:cs="Arial"/>
            <w:spacing w:val="1"/>
            <w:sz w:val="20"/>
            <w:szCs w:val="20"/>
          </w:rPr>
          <w:delText>i</w:delText>
        </w:r>
        <w:r w:rsidDel="006B6010">
          <w:rPr>
            <w:rFonts w:ascii="Arial" w:eastAsia="Arial" w:hAnsi="Arial" w:cs="Arial"/>
            <w:sz w:val="20"/>
            <w:szCs w:val="20"/>
          </w:rPr>
          <w:delText>n</w:delText>
        </w:r>
        <w:r w:rsidDel="006B6010">
          <w:rPr>
            <w:rFonts w:ascii="Arial" w:eastAsia="Arial" w:hAnsi="Arial" w:cs="Arial"/>
            <w:spacing w:val="5"/>
            <w:sz w:val="20"/>
            <w:szCs w:val="20"/>
          </w:rPr>
          <w:delText xml:space="preserve"> </w:delText>
        </w:r>
        <w:r w:rsidDel="006B6010">
          <w:rPr>
            <w:rFonts w:ascii="Arial" w:eastAsia="Arial" w:hAnsi="Arial" w:cs="Arial"/>
            <w:sz w:val="20"/>
            <w:szCs w:val="20"/>
          </w:rPr>
          <w:delText>any</w:delText>
        </w:r>
        <w:r w:rsidDel="006B6010">
          <w:rPr>
            <w:rFonts w:ascii="Arial" w:eastAsia="Arial" w:hAnsi="Arial" w:cs="Arial"/>
            <w:spacing w:val="5"/>
            <w:sz w:val="20"/>
            <w:szCs w:val="20"/>
          </w:rPr>
          <w:delText xml:space="preserve"> </w:delText>
        </w:r>
        <w:r w:rsidDel="006B6010">
          <w:rPr>
            <w:rFonts w:ascii="Arial" w:eastAsia="Arial" w:hAnsi="Arial" w:cs="Arial"/>
            <w:sz w:val="20"/>
            <w:szCs w:val="20"/>
          </w:rPr>
          <w:delText>o</w:delText>
        </w:r>
        <w:r w:rsidDel="006B6010">
          <w:rPr>
            <w:rFonts w:ascii="Arial" w:eastAsia="Arial" w:hAnsi="Arial" w:cs="Arial"/>
            <w:spacing w:val="1"/>
            <w:sz w:val="20"/>
            <w:szCs w:val="20"/>
          </w:rPr>
          <w:delText>r</w:delText>
        </w:r>
        <w:r w:rsidDel="006B6010">
          <w:rPr>
            <w:rFonts w:ascii="Arial" w:eastAsia="Arial" w:hAnsi="Arial" w:cs="Arial"/>
            <w:spacing w:val="2"/>
            <w:sz w:val="20"/>
            <w:szCs w:val="20"/>
          </w:rPr>
          <w:delText>g</w:delText>
        </w:r>
        <w:r w:rsidDel="006B6010">
          <w:rPr>
            <w:rFonts w:ascii="Arial" w:eastAsia="Arial" w:hAnsi="Arial" w:cs="Arial"/>
            <w:sz w:val="20"/>
            <w:szCs w:val="20"/>
          </w:rPr>
          <w:delText>an</w:delText>
        </w:r>
        <w:r w:rsidDel="006B6010">
          <w:rPr>
            <w:rFonts w:ascii="Arial" w:eastAsia="Arial" w:hAnsi="Arial" w:cs="Arial"/>
            <w:spacing w:val="1"/>
            <w:sz w:val="20"/>
            <w:szCs w:val="20"/>
          </w:rPr>
          <w:delText>i</w:delText>
        </w:r>
        <w:r w:rsidDel="006B6010">
          <w:rPr>
            <w:rFonts w:ascii="Arial" w:eastAsia="Arial" w:hAnsi="Arial" w:cs="Arial"/>
            <w:sz w:val="20"/>
            <w:szCs w:val="20"/>
          </w:rPr>
          <w:delText>s</w:delText>
        </w:r>
        <w:r w:rsidDel="006B6010">
          <w:rPr>
            <w:rFonts w:ascii="Arial" w:eastAsia="Arial" w:hAnsi="Arial" w:cs="Arial"/>
            <w:spacing w:val="2"/>
            <w:sz w:val="20"/>
            <w:szCs w:val="20"/>
          </w:rPr>
          <w:delText>a</w:delText>
        </w:r>
        <w:r w:rsidDel="006B6010">
          <w:rPr>
            <w:rFonts w:ascii="Arial" w:eastAsia="Arial" w:hAnsi="Arial" w:cs="Arial"/>
            <w:sz w:val="20"/>
            <w:szCs w:val="20"/>
          </w:rPr>
          <w:delText>ti</w:delText>
        </w:r>
        <w:r w:rsidDel="006B6010">
          <w:rPr>
            <w:rFonts w:ascii="Arial" w:eastAsia="Arial" w:hAnsi="Arial" w:cs="Arial"/>
            <w:spacing w:val="2"/>
            <w:sz w:val="20"/>
            <w:szCs w:val="20"/>
          </w:rPr>
          <w:delText>o</w:delText>
        </w:r>
        <w:r w:rsidDel="006B6010">
          <w:rPr>
            <w:rFonts w:ascii="Arial" w:eastAsia="Arial" w:hAnsi="Arial" w:cs="Arial"/>
            <w:sz w:val="20"/>
            <w:szCs w:val="20"/>
          </w:rPr>
          <w:delText>n</w:delText>
        </w:r>
        <w:r w:rsidDel="006B6010">
          <w:rPr>
            <w:rFonts w:ascii="Arial" w:eastAsia="Arial" w:hAnsi="Arial" w:cs="Arial"/>
            <w:spacing w:val="-4"/>
            <w:sz w:val="20"/>
            <w:szCs w:val="20"/>
          </w:rPr>
          <w:delText xml:space="preserve"> </w:delText>
        </w:r>
        <w:r w:rsidDel="006B6010">
          <w:rPr>
            <w:rFonts w:ascii="Arial" w:eastAsia="Arial" w:hAnsi="Arial" w:cs="Arial"/>
            <w:sz w:val="20"/>
            <w:szCs w:val="20"/>
          </w:rPr>
          <w:delText>u</w:delText>
        </w:r>
        <w:r w:rsidDel="006B6010">
          <w:rPr>
            <w:rFonts w:ascii="Arial" w:eastAsia="Arial" w:hAnsi="Arial" w:cs="Arial"/>
            <w:spacing w:val="1"/>
            <w:sz w:val="20"/>
            <w:szCs w:val="20"/>
          </w:rPr>
          <w:delText>s</w:delText>
        </w:r>
        <w:r w:rsidDel="006B6010">
          <w:rPr>
            <w:rFonts w:ascii="Arial" w:eastAsia="Arial" w:hAnsi="Arial" w:cs="Arial"/>
            <w:sz w:val="20"/>
            <w:szCs w:val="20"/>
          </w:rPr>
          <w:delText>i</w:delText>
        </w:r>
        <w:r w:rsidDel="006B6010">
          <w:rPr>
            <w:rFonts w:ascii="Arial" w:eastAsia="Arial" w:hAnsi="Arial" w:cs="Arial"/>
            <w:spacing w:val="2"/>
            <w:sz w:val="20"/>
            <w:szCs w:val="20"/>
          </w:rPr>
          <w:delText>n</w:delText>
        </w:r>
        <w:r w:rsidDel="006B6010">
          <w:rPr>
            <w:rFonts w:ascii="Arial" w:eastAsia="Arial" w:hAnsi="Arial" w:cs="Arial"/>
            <w:sz w:val="20"/>
            <w:szCs w:val="20"/>
          </w:rPr>
          <w:delText>g</w:delText>
        </w:r>
        <w:r w:rsidDel="006B6010">
          <w:rPr>
            <w:rFonts w:ascii="Arial" w:eastAsia="Arial" w:hAnsi="Arial" w:cs="Arial"/>
            <w:spacing w:val="1"/>
            <w:sz w:val="20"/>
            <w:szCs w:val="20"/>
          </w:rPr>
          <w:delText xml:space="preserve"> </w:delText>
        </w:r>
        <w:r w:rsidDel="006B6010">
          <w:rPr>
            <w:rFonts w:ascii="Arial" w:eastAsia="Arial" w:hAnsi="Arial" w:cs="Arial"/>
            <w:sz w:val="20"/>
            <w:szCs w:val="20"/>
          </w:rPr>
          <w:delText>the</w:delText>
        </w:r>
        <w:r w:rsidDel="006B6010">
          <w:rPr>
            <w:rFonts w:ascii="Arial" w:eastAsia="Arial" w:hAnsi="Arial" w:cs="Arial"/>
            <w:spacing w:val="6"/>
            <w:sz w:val="20"/>
            <w:szCs w:val="20"/>
          </w:rPr>
          <w:delText xml:space="preserve"> </w:delText>
        </w:r>
        <w:r w:rsidDel="006B6010">
          <w:rPr>
            <w:rFonts w:ascii="Arial" w:eastAsia="Arial" w:hAnsi="Arial" w:cs="Arial"/>
            <w:sz w:val="20"/>
            <w:szCs w:val="20"/>
          </w:rPr>
          <w:delText>qu</w:delText>
        </w:r>
        <w:r w:rsidDel="006B6010">
          <w:rPr>
            <w:rFonts w:ascii="Arial" w:eastAsia="Arial" w:hAnsi="Arial" w:cs="Arial"/>
            <w:spacing w:val="2"/>
            <w:sz w:val="20"/>
            <w:szCs w:val="20"/>
          </w:rPr>
          <w:delText>a</w:delText>
        </w:r>
        <w:r w:rsidDel="006B6010">
          <w:rPr>
            <w:rFonts w:ascii="Arial" w:eastAsia="Arial" w:hAnsi="Arial" w:cs="Arial"/>
            <w:sz w:val="20"/>
            <w:szCs w:val="20"/>
          </w:rPr>
          <w:delText>l</w:delText>
        </w:r>
        <w:r w:rsidDel="006B6010">
          <w:rPr>
            <w:rFonts w:ascii="Arial" w:eastAsia="Arial" w:hAnsi="Arial" w:cs="Arial"/>
            <w:spacing w:val="1"/>
            <w:sz w:val="20"/>
            <w:szCs w:val="20"/>
          </w:rPr>
          <w:delText>i</w:delText>
        </w:r>
        <w:r w:rsidDel="006B6010">
          <w:rPr>
            <w:rFonts w:ascii="Arial" w:eastAsia="Arial" w:hAnsi="Arial" w:cs="Arial"/>
            <w:sz w:val="20"/>
            <w:szCs w:val="20"/>
          </w:rPr>
          <w:delText>fi</w:delText>
        </w:r>
        <w:r w:rsidDel="006B6010">
          <w:rPr>
            <w:rFonts w:ascii="Arial" w:eastAsia="Arial" w:hAnsi="Arial" w:cs="Arial"/>
            <w:spacing w:val="2"/>
            <w:sz w:val="20"/>
            <w:szCs w:val="20"/>
          </w:rPr>
          <w:delText>e</w:delText>
        </w:r>
        <w:r w:rsidDel="006B6010">
          <w:rPr>
            <w:rFonts w:ascii="Arial" w:eastAsia="Arial" w:hAnsi="Arial" w:cs="Arial"/>
            <w:sz w:val="20"/>
            <w:szCs w:val="20"/>
          </w:rPr>
          <w:delText xml:space="preserve">d </w:delText>
        </w:r>
        <w:commentRangeStart w:id="300"/>
        <w:r w:rsidDel="006B6010">
          <w:rPr>
            <w:rFonts w:ascii="Arial" w:eastAsia="Arial" w:hAnsi="Arial" w:cs="Arial"/>
            <w:sz w:val="20"/>
            <w:szCs w:val="20"/>
          </w:rPr>
          <w:delText>c</w:delText>
        </w:r>
        <w:r w:rsidDel="006B6010">
          <w:rPr>
            <w:rFonts w:ascii="Arial" w:eastAsia="Arial" w:hAnsi="Arial" w:cs="Arial"/>
            <w:spacing w:val="2"/>
            <w:sz w:val="20"/>
            <w:szCs w:val="20"/>
          </w:rPr>
          <w:delText>o</w:delText>
        </w:r>
        <w:r w:rsidDel="006B6010">
          <w:rPr>
            <w:rFonts w:ascii="Arial" w:eastAsia="Arial" w:hAnsi="Arial" w:cs="Arial"/>
            <w:sz w:val="20"/>
            <w:szCs w:val="20"/>
          </w:rPr>
          <w:delText>mp</w:delText>
        </w:r>
        <w:r w:rsidDel="006B6010">
          <w:rPr>
            <w:rFonts w:ascii="Arial" w:eastAsia="Arial" w:hAnsi="Arial" w:cs="Arial"/>
            <w:spacing w:val="2"/>
            <w:sz w:val="20"/>
            <w:szCs w:val="20"/>
          </w:rPr>
          <w:delText>o</w:delText>
        </w:r>
        <w:r w:rsidDel="006B6010">
          <w:rPr>
            <w:rFonts w:ascii="Arial" w:eastAsia="Arial" w:hAnsi="Arial" w:cs="Arial"/>
            <w:sz w:val="20"/>
            <w:szCs w:val="20"/>
          </w:rPr>
          <w:delText>ne</w:delText>
        </w:r>
        <w:r w:rsidDel="006B6010">
          <w:rPr>
            <w:rFonts w:ascii="Arial" w:eastAsia="Arial" w:hAnsi="Arial" w:cs="Arial"/>
            <w:spacing w:val="2"/>
            <w:sz w:val="20"/>
            <w:szCs w:val="20"/>
          </w:rPr>
          <w:delText>n</w:delText>
        </w:r>
        <w:r w:rsidDel="006B6010">
          <w:rPr>
            <w:rFonts w:ascii="Arial" w:eastAsia="Arial" w:hAnsi="Arial" w:cs="Arial"/>
            <w:sz w:val="20"/>
            <w:szCs w:val="20"/>
          </w:rPr>
          <w:delText>t</w:delText>
        </w:r>
      </w:del>
      <w:commentRangeEnd w:id="300"/>
      <w:r w:rsidR="0060531A">
        <w:rPr>
          <w:rStyle w:val="CommentReference"/>
        </w:rPr>
        <w:commentReference w:id="300"/>
      </w:r>
      <w:del w:id="301" w:author="Ralf de Marino" w:date="2012-06-13T12:34:00Z">
        <w:r w:rsidDel="006B6010">
          <w:rPr>
            <w:rFonts w:ascii="Arial" w:eastAsia="Arial" w:hAnsi="Arial" w:cs="Arial"/>
            <w:sz w:val="20"/>
            <w:szCs w:val="20"/>
          </w:rPr>
          <w:delText>.</w:delText>
        </w:r>
      </w:del>
    </w:p>
    <w:p w:rsidR="00E40C26" w:rsidDel="006B6010" w:rsidRDefault="00E40C26">
      <w:pPr>
        <w:spacing w:before="29" w:after="0" w:line="250" w:lineRule="auto"/>
        <w:ind w:right="47"/>
        <w:jc w:val="both"/>
        <w:rPr>
          <w:del w:id="302" w:author="Ralf de Marino" w:date="2012-06-13T12:34:00Z"/>
        </w:rPr>
        <w:sectPr w:rsidR="00E40C26" w:rsidDel="006B6010">
          <w:pgSz w:w="11900" w:h="16840"/>
          <w:pgMar w:top="1780" w:right="820" w:bottom="280" w:left="560" w:header="720" w:footer="0" w:gutter="0"/>
          <w:cols w:space="720"/>
        </w:sectPr>
        <w:pPrChange w:id="303" w:author="Ralf de Marino" w:date="2012-06-13T12:34:00Z">
          <w:pPr>
            <w:spacing w:after="0"/>
            <w:jc w:val="both"/>
          </w:pPr>
        </w:pPrChange>
      </w:pPr>
    </w:p>
    <w:p w:rsidR="00E40C26" w:rsidRDefault="00E40C26">
      <w:pPr>
        <w:spacing w:after="0" w:line="200" w:lineRule="exact"/>
        <w:rPr>
          <w:sz w:val="20"/>
          <w:szCs w:val="20"/>
        </w:rPr>
      </w:pPr>
    </w:p>
    <w:p w:rsidR="00E40C26" w:rsidRDefault="00E40C26">
      <w:pPr>
        <w:spacing w:before="3" w:after="0" w:line="260" w:lineRule="exact"/>
        <w:rPr>
          <w:sz w:val="26"/>
          <w:szCs w:val="26"/>
        </w:rPr>
      </w:pPr>
    </w:p>
    <w:p w:rsidR="00E40C26" w:rsidRDefault="004E5333">
      <w:pPr>
        <w:tabs>
          <w:tab w:val="left" w:pos="1280"/>
        </w:tabs>
        <w:spacing w:before="34" w:after="0" w:line="240" w:lineRule="auto"/>
        <w:ind w:left="107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10.4</w:t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pacing w:val="-1"/>
          <w:sz w:val="20"/>
          <w:szCs w:val="20"/>
          <w:u w:val="single" w:color="000000"/>
        </w:rPr>
        <w:t>E</w:t>
      </w:r>
      <w:r>
        <w:rPr>
          <w:rFonts w:ascii="Arial" w:eastAsia="Arial" w:hAnsi="Arial" w:cs="Arial"/>
          <w:spacing w:val="2"/>
          <w:sz w:val="20"/>
          <w:szCs w:val="20"/>
          <w:u w:val="single" w:color="000000"/>
        </w:rPr>
        <w:t>S</w:t>
      </w:r>
      <w:r>
        <w:rPr>
          <w:rFonts w:ascii="Arial" w:eastAsia="Arial" w:hAnsi="Arial" w:cs="Arial"/>
          <w:sz w:val="20"/>
          <w:szCs w:val="20"/>
          <w:u w:val="single" w:color="000000"/>
        </w:rPr>
        <w:t>CC</w:t>
      </w:r>
      <w:r>
        <w:rPr>
          <w:rFonts w:ascii="Arial" w:eastAsia="Arial" w:hAnsi="Arial" w:cs="Arial"/>
          <w:spacing w:val="-6"/>
          <w:sz w:val="20"/>
          <w:szCs w:val="20"/>
          <w:u w:val="single" w:color="000000"/>
        </w:rPr>
        <w:t xml:space="preserve"> </w:t>
      </w:r>
      <w:r>
        <w:rPr>
          <w:rFonts w:ascii="Arial" w:eastAsia="Arial" w:hAnsi="Arial" w:cs="Arial"/>
          <w:sz w:val="20"/>
          <w:szCs w:val="20"/>
          <w:u w:val="single" w:color="000000"/>
        </w:rPr>
        <w:t>NON-CONFORM</w:t>
      </w:r>
      <w:r>
        <w:rPr>
          <w:rFonts w:ascii="Arial" w:eastAsia="Arial" w:hAnsi="Arial" w:cs="Arial"/>
          <w:spacing w:val="2"/>
          <w:sz w:val="20"/>
          <w:szCs w:val="20"/>
          <w:u w:val="single" w:color="000000"/>
        </w:rPr>
        <w:t>A</w:t>
      </w:r>
      <w:r>
        <w:rPr>
          <w:rFonts w:ascii="Arial" w:eastAsia="Arial" w:hAnsi="Arial" w:cs="Arial"/>
          <w:sz w:val="20"/>
          <w:szCs w:val="20"/>
          <w:u w:val="single" w:color="000000"/>
        </w:rPr>
        <w:t>NCE</w:t>
      </w:r>
      <w:r>
        <w:rPr>
          <w:rFonts w:ascii="Arial" w:eastAsia="Arial" w:hAnsi="Arial" w:cs="Arial"/>
          <w:spacing w:val="-21"/>
          <w:sz w:val="20"/>
          <w:szCs w:val="20"/>
          <w:u w:val="single" w:color="000000"/>
        </w:rPr>
        <w:t xml:space="preserve"> </w:t>
      </w:r>
      <w:r>
        <w:rPr>
          <w:rFonts w:ascii="Arial" w:eastAsia="Arial" w:hAnsi="Arial" w:cs="Arial"/>
          <w:sz w:val="20"/>
          <w:szCs w:val="20"/>
          <w:u w:val="single" w:color="000000"/>
        </w:rPr>
        <w:t>CONTROL</w:t>
      </w:r>
      <w:r>
        <w:rPr>
          <w:rFonts w:ascii="Arial" w:eastAsia="Arial" w:hAnsi="Arial" w:cs="Arial"/>
          <w:spacing w:val="-10"/>
          <w:sz w:val="20"/>
          <w:szCs w:val="20"/>
          <w:u w:val="single" w:color="00000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  <w:u w:val="single" w:color="000000"/>
        </w:rPr>
        <w:t>S</w:t>
      </w:r>
      <w:r>
        <w:rPr>
          <w:rFonts w:ascii="Arial" w:eastAsia="Arial" w:hAnsi="Arial" w:cs="Arial"/>
          <w:spacing w:val="-1"/>
          <w:sz w:val="20"/>
          <w:szCs w:val="20"/>
          <w:u w:val="single" w:color="000000"/>
        </w:rPr>
        <w:t>Y</w:t>
      </w:r>
      <w:r>
        <w:rPr>
          <w:rFonts w:ascii="Arial" w:eastAsia="Arial" w:hAnsi="Arial" w:cs="Arial"/>
          <w:spacing w:val="2"/>
          <w:sz w:val="20"/>
          <w:szCs w:val="20"/>
          <w:u w:val="single" w:color="000000"/>
        </w:rPr>
        <w:t>S</w:t>
      </w:r>
      <w:r>
        <w:rPr>
          <w:rFonts w:ascii="Arial" w:eastAsia="Arial" w:hAnsi="Arial" w:cs="Arial"/>
          <w:spacing w:val="1"/>
          <w:sz w:val="20"/>
          <w:szCs w:val="20"/>
          <w:u w:val="single" w:color="000000"/>
        </w:rPr>
        <w:t>T</w:t>
      </w:r>
      <w:r>
        <w:rPr>
          <w:rFonts w:ascii="Arial" w:eastAsia="Arial" w:hAnsi="Arial" w:cs="Arial"/>
          <w:spacing w:val="-1"/>
          <w:sz w:val="20"/>
          <w:szCs w:val="20"/>
          <w:u w:val="single" w:color="000000"/>
        </w:rPr>
        <w:t>E</w:t>
      </w:r>
      <w:r>
        <w:rPr>
          <w:rFonts w:ascii="Arial" w:eastAsia="Arial" w:hAnsi="Arial" w:cs="Arial"/>
          <w:sz w:val="20"/>
          <w:szCs w:val="20"/>
          <w:u w:val="single" w:color="000000"/>
        </w:rPr>
        <w:t>M</w:t>
      </w:r>
    </w:p>
    <w:p w:rsidR="00E40C26" w:rsidRDefault="004E5333">
      <w:pPr>
        <w:spacing w:before="29" w:after="0" w:line="250" w:lineRule="auto"/>
        <w:ind w:left="1300" w:right="5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In</w:t>
      </w:r>
      <w:r>
        <w:rPr>
          <w:rFonts w:ascii="Arial" w:eastAsia="Arial" w:hAnsi="Arial" w:cs="Arial"/>
          <w:spacing w:val="4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45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4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</w:t>
      </w:r>
      <w:r>
        <w:rPr>
          <w:rFonts w:ascii="Arial" w:eastAsia="Arial" w:hAnsi="Arial" w:cs="Arial"/>
          <w:spacing w:val="4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no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pacing w:val="1"/>
          <w:sz w:val="20"/>
          <w:szCs w:val="20"/>
        </w:rPr>
        <w:t>-</w:t>
      </w:r>
      <w:r>
        <w:rPr>
          <w:rFonts w:ascii="Arial" w:eastAsia="Arial" w:hAnsi="Arial" w:cs="Arial"/>
          <w:spacing w:val="-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fo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m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e,</w:t>
      </w:r>
      <w:r>
        <w:rPr>
          <w:rFonts w:ascii="Arial" w:eastAsia="Arial" w:hAnsi="Arial" w:cs="Arial"/>
          <w:spacing w:val="3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45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anu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tu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pacing w:val="-1"/>
          <w:sz w:val="20"/>
          <w:szCs w:val="20"/>
        </w:rPr>
        <w:t>’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3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CC</w:t>
      </w:r>
      <w:r>
        <w:rPr>
          <w:rFonts w:ascii="Arial" w:eastAsia="Arial" w:hAnsi="Arial" w:cs="Arial"/>
          <w:spacing w:val="4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Ch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ef</w:t>
      </w:r>
      <w:r>
        <w:rPr>
          <w:rFonts w:ascii="Arial" w:eastAsia="Arial" w:hAnsi="Arial" w:cs="Arial"/>
          <w:spacing w:val="4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In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pe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tor</w:t>
      </w:r>
      <w:r>
        <w:rPr>
          <w:rFonts w:ascii="Arial" w:eastAsia="Arial" w:hAnsi="Arial" w:cs="Arial"/>
          <w:spacing w:val="4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4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in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ate</w:t>
      </w:r>
      <w:r>
        <w:rPr>
          <w:rFonts w:ascii="Arial" w:eastAsia="Arial" w:hAnsi="Arial" w:cs="Arial"/>
          <w:spacing w:val="4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42"/>
          <w:sz w:val="20"/>
          <w:szCs w:val="20"/>
        </w:rPr>
        <w:t xml:space="preserve"> </w:t>
      </w:r>
      <w:r>
        <w:rPr>
          <w:rFonts w:ascii="Arial" w:eastAsia="Arial" w:hAnsi="Arial" w:cs="Arial"/>
          <w:spacing w:val="3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on- Con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ma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pacing w:val="-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Co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S</w:t>
      </w:r>
      <w:r>
        <w:rPr>
          <w:rFonts w:ascii="Arial" w:eastAsia="Arial" w:hAnsi="Arial" w:cs="Arial"/>
          <w:spacing w:val="1"/>
          <w:sz w:val="20"/>
          <w:szCs w:val="20"/>
        </w:rPr>
        <w:t>y</w:t>
      </w:r>
      <w:r>
        <w:rPr>
          <w:rFonts w:ascii="Arial" w:eastAsia="Arial" w:hAnsi="Arial" w:cs="Arial"/>
          <w:sz w:val="20"/>
          <w:szCs w:val="20"/>
        </w:rPr>
        <w:t>st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m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cc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da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ce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wi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CC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Ba</w:t>
      </w:r>
      <w:r>
        <w:rPr>
          <w:rFonts w:ascii="Arial" w:eastAsia="Arial" w:hAnsi="Arial" w:cs="Arial"/>
          <w:spacing w:val="1"/>
          <w:sz w:val="20"/>
          <w:szCs w:val="20"/>
        </w:rPr>
        <w:t>si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c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fi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ion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No.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228</w:t>
      </w:r>
      <w:r>
        <w:rPr>
          <w:rFonts w:ascii="Arial" w:eastAsia="Arial" w:hAnsi="Arial" w:cs="Arial"/>
          <w:spacing w:val="2"/>
          <w:sz w:val="20"/>
          <w:szCs w:val="20"/>
        </w:rPr>
        <w:t>0</w:t>
      </w:r>
      <w:r>
        <w:rPr>
          <w:rFonts w:ascii="Arial" w:eastAsia="Arial" w:hAnsi="Arial" w:cs="Arial"/>
          <w:sz w:val="20"/>
          <w:szCs w:val="20"/>
        </w:rPr>
        <w:t>0.</w:t>
      </w:r>
    </w:p>
    <w:p w:rsidR="00E40C26" w:rsidRDefault="00E40C26">
      <w:pPr>
        <w:spacing w:after="0" w:line="200" w:lineRule="exact"/>
        <w:rPr>
          <w:sz w:val="20"/>
          <w:szCs w:val="20"/>
        </w:rPr>
      </w:pPr>
    </w:p>
    <w:p w:rsidR="00E40C26" w:rsidRDefault="00E40C26">
      <w:pPr>
        <w:spacing w:after="0" w:line="280" w:lineRule="exact"/>
        <w:rPr>
          <w:sz w:val="28"/>
          <w:szCs w:val="28"/>
        </w:rPr>
      </w:pPr>
    </w:p>
    <w:p w:rsidR="00E40C26" w:rsidRDefault="004E5333">
      <w:pPr>
        <w:tabs>
          <w:tab w:val="left" w:pos="1280"/>
        </w:tabs>
        <w:spacing w:after="0" w:line="240" w:lineRule="auto"/>
        <w:ind w:left="107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pacing w:val="-12"/>
          <w:sz w:val="20"/>
          <w:szCs w:val="20"/>
        </w:rPr>
        <w:t>1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1</w:t>
      </w:r>
      <w:r>
        <w:rPr>
          <w:rFonts w:ascii="Arial" w:eastAsia="Arial" w:hAnsi="Arial" w:cs="Arial"/>
          <w:b/>
          <w:bCs/>
          <w:sz w:val="20"/>
          <w:szCs w:val="20"/>
        </w:rPr>
        <w:t>.</w:t>
      </w:r>
      <w:r>
        <w:rPr>
          <w:rFonts w:ascii="Arial" w:eastAsia="Arial" w:hAnsi="Arial" w:cs="Arial"/>
          <w:b/>
          <w:bCs/>
          <w:sz w:val="20"/>
          <w:szCs w:val="20"/>
        </w:rPr>
        <w:tab/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CHART</w:t>
      </w:r>
      <w:r>
        <w:rPr>
          <w:rFonts w:ascii="Arial" w:eastAsia="Arial" w:hAnsi="Arial" w:cs="Arial"/>
          <w:b/>
          <w:bCs/>
          <w:spacing w:val="-8"/>
          <w:sz w:val="20"/>
          <w:szCs w:val="20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 xml:space="preserve">1 </w:t>
      </w:r>
      <w:r>
        <w:rPr>
          <w:rFonts w:ascii="Arial" w:eastAsia="Arial" w:hAnsi="Arial" w:cs="Arial"/>
          <w:b/>
          <w:bCs/>
          <w:spacing w:val="-1"/>
          <w:sz w:val="20"/>
          <w:szCs w:val="20"/>
          <w:u w:val="thick" w:color="000000"/>
        </w:rPr>
        <w:t>E</w:t>
      </w:r>
      <w:r>
        <w:rPr>
          <w:rFonts w:ascii="Arial" w:eastAsia="Arial" w:hAnsi="Arial" w:cs="Arial"/>
          <w:b/>
          <w:bCs/>
          <w:spacing w:val="2"/>
          <w:sz w:val="20"/>
          <w:szCs w:val="20"/>
          <w:u w:val="thick" w:color="000000"/>
        </w:rPr>
        <w:t>S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CC</w:t>
      </w:r>
      <w:r>
        <w:rPr>
          <w:rFonts w:ascii="Arial" w:eastAsia="Arial" w:hAnsi="Arial" w:cs="Arial"/>
          <w:b/>
          <w:bCs/>
          <w:spacing w:val="-6"/>
          <w:sz w:val="20"/>
          <w:szCs w:val="20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QUALIFIC</w:t>
      </w:r>
      <w:r>
        <w:rPr>
          <w:rFonts w:ascii="Arial" w:eastAsia="Arial" w:hAnsi="Arial" w:cs="Arial"/>
          <w:b/>
          <w:bCs/>
          <w:spacing w:val="3"/>
          <w:sz w:val="20"/>
          <w:szCs w:val="20"/>
          <w:u w:val="thick" w:color="000000"/>
        </w:rPr>
        <w:t>A</w:t>
      </w:r>
      <w:r>
        <w:rPr>
          <w:rFonts w:ascii="Arial" w:eastAsia="Arial" w:hAnsi="Arial" w:cs="Arial"/>
          <w:b/>
          <w:bCs/>
          <w:spacing w:val="1"/>
          <w:sz w:val="20"/>
          <w:szCs w:val="20"/>
          <w:u w:val="thick" w:color="000000"/>
        </w:rPr>
        <w:t>T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I</w:t>
      </w:r>
      <w:r>
        <w:rPr>
          <w:rFonts w:ascii="Arial" w:eastAsia="Arial" w:hAnsi="Arial" w:cs="Arial"/>
          <w:b/>
          <w:bCs/>
          <w:spacing w:val="-1"/>
          <w:sz w:val="20"/>
          <w:szCs w:val="20"/>
          <w:u w:val="thick" w:color="000000"/>
        </w:rPr>
        <w:t>O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N</w:t>
      </w:r>
      <w:r>
        <w:rPr>
          <w:rFonts w:ascii="Arial" w:eastAsia="Arial" w:hAnsi="Arial" w:cs="Arial"/>
          <w:b/>
          <w:bCs/>
          <w:spacing w:val="-13"/>
          <w:sz w:val="20"/>
          <w:szCs w:val="20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spacing w:val="-1"/>
          <w:sz w:val="20"/>
          <w:szCs w:val="20"/>
          <w:u w:val="thick" w:color="000000"/>
        </w:rPr>
        <w:t>P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ROC</w:t>
      </w:r>
      <w:r>
        <w:rPr>
          <w:rFonts w:ascii="Arial" w:eastAsia="Arial" w:hAnsi="Arial" w:cs="Arial"/>
          <w:b/>
          <w:bCs/>
          <w:spacing w:val="2"/>
          <w:sz w:val="20"/>
          <w:szCs w:val="20"/>
          <w:u w:val="thick" w:color="000000"/>
        </w:rPr>
        <w:t>E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DURE</w:t>
      </w:r>
    </w:p>
    <w:p w:rsidR="00E40C26" w:rsidRDefault="00E40C26">
      <w:pPr>
        <w:spacing w:after="0" w:line="200" w:lineRule="exact"/>
        <w:rPr>
          <w:sz w:val="20"/>
          <w:szCs w:val="20"/>
        </w:rPr>
      </w:pPr>
    </w:p>
    <w:p w:rsidR="00E40C26" w:rsidRDefault="00E40C26">
      <w:pPr>
        <w:spacing w:after="0" w:line="200" w:lineRule="exact"/>
        <w:rPr>
          <w:sz w:val="20"/>
          <w:szCs w:val="20"/>
        </w:rPr>
      </w:pPr>
    </w:p>
    <w:p w:rsidR="00E40C26" w:rsidRDefault="00E40C26">
      <w:pPr>
        <w:spacing w:before="12" w:after="0" w:line="220" w:lineRule="exact"/>
      </w:pPr>
    </w:p>
    <w:p w:rsidR="00E40C26" w:rsidRDefault="00C87AF6">
      <w:pPr>
        <w:spacing w:after="0" w:line="240" w:lineRule="auto"/>
        <w:ind w:left="1427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27" type="#_x0000_t75" style="width:445.75pt;height:434.5pt;mso-position-horizontal-relative:char;mso-position-vertical-relative:line">
            <v:imagedata r:id="rId12" o:title=""/>
          </v:shape>
        </w:pict>
      </w:r>
    </w:p>
    <w:p w:rsidR="00E40C26" w:rsidRDefault="00E40C26">
      <w:pPr>
        <w:spacing w:after="0"/>
        <w:sectPr w:rsidR="00E40C26">
          <w:pgSz w:w="11900" w:h="16840"/>
          <w:pgMar w:top="1780" w:right="820" w:bottom="280" w:left="560" w:header="720" w:footer="0" w:gutter="0"/>
          <w:cols w:space="720"/>
        </w:sectPr>
      </w:pPr>
    </w:p>
    <w:p w:rsidR="00E40C26" w:rsidRDefault="00E40C26">
      <w:pPr>
        <w:spacing w:after="0" w:line="200" w:lineRule="exact"/>
        <w:rPr>
          <w:sz w:val="20"/>
          <w:szCs w:val="20"/>
        </w:rPr>
      </w:pPr>
    </w:p>
    <w:p w:rsidR="00E40C26" w:rsidRDefault="00E40C26">
      <w:pPr>
        <w:spacing w:before="1" w:after="0" w:line="240" w:lineRule="exact"/>
        <w:rPr>
          <w:sz w:val="24"/>
          <w:szCs w:val="24"/>
        </w:rPr>
      </w:pPr>
    </w:p>
    <w:p w:rsidR="00E40C26" w:rsidRDefault="00E40C26">
      <w:pPr>
        <w:spacing w:after="0"/>
        <w:sectPr w:rsidR="00E40C26">
          <w:headerReference w:type="default" r:id="rId13"/>
          <w:pgSz w:w="11900" w:h="16840"/>
          <w:pgMar w:top="1780" w:right="1020" w:bottom="280" w:left="560" w:header="1151" w:footer="0" w:gutter="0"/>
          <w:pgNumType w:start="15"/>
          <w:cols w:space="720"/>
        </w:sectPr>
      </w:pPr>
    </w:p>
    <w:p w:rsidR="00E40C26" w:rsidRDefault="004E5333">
      <w:pPr>
        <w:spacing w:before="33" w:after="0" w:line="237" w:lineRule="exact"/>
        <w:ind w:left="117" w:right="-72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w w:val="111"/>
          <w:position w:val="-1"/>
          <w:sz w:val="21"/>
          <w:szCs w:val="21"/>
        </w:rPr>
        <w:lastRenderedPageBreak/>
        <w:t>12.</w:t>
      </w:r>
    </w:p>
    <w:p w:rsidR="00E40C26" w:rsidRDefault="004E5333">
      <w:pPr>
        <w:spacing w:before="50" w:after="0" w:line="240" w:lineRule="auto"/>
        <w:ind w:right="-20"/>
        <w:rPr>
          <w:rFonts w:ascii="Arial" w:eastAsia="Arial" w:hAnsi="Arial" w:cs="Arial"/>
          <w:sz w:val="19"/>
          <w:szCs w:val="19"/>
        </w:rPr>
      </w:pPr>
      <w:r>
        <w:br w:type="column"/>
      </w:r>
      <w:r>
        <w:rPr>
          <w:rFonts w:ascii="Arial" w:eastAsia="Arial" w:hAnsi="Arial" w:cs="Arial"/>
          <w:b/>
          <w:bCs/>
          <w:sz w:val="19"/>
          <w:szCs w:val="19"/>
        </w:rPr>
        <w:lastRenderedPageBreak/>
        <w:t>CHART</w:t>
      </w:r>
      <w:r>
        <w:rPr>
          <w:rFonts w:ascii="Arial" w:eastAsia="Arial" w:hAnsi="Arial" w:cs="Arial"/>
          <w:b/>
          <w:bCs/>
          <w:spacing w:val="40"/>
          <w:sz w:val="19"/>
          <w:szCs w:val="19"/>
        </w:rPr>
        <w:t xml:space="preserve"> </w:t>
      </w:r>
      <w:r>
        <w:rPr>
          <w:rFonts w:ascii="Arial" w:eastAsia="Arial" w:hAnsi="Arial" w:cs="Arial"/>
          <w:b/>
          <w:bCs/>
          <w:sz w:val="19"/>
          <w:szCs w:val="19"/>
        </w:rPr>
        <w:t>2</w:t>
      </w:r>
      <w:r>
        <w:rPr>
          <w:rFonts w:ascii="Arial" w:eastAsia="Arial" w:hAnsi="Arial" w:cs="Arial"/>
          <w:b/>
          <w:bCs/>
          <w:spacing w:val="14"/>
          <w:sz w:val="19"/>
          <w:szCs w:val="19"/>
        </w:rPr>
        <w:t xml:space="preserve"> </w:t>
      </w:r>
      <w:r>
        <w:rPr>
          <w:rFonts w:ascii="Arial" w:eastAsia="Arial" w:hAnsi="Arial" w:cs="Arial"/>
          <w:b/>
          <w:bCs/>
          <w:sz w:val="19"/>
          <w:szCs w:val="19"/>
        </w:rPr>
        <w:t>ESCC</w:t>
      </w:r>
      <w:r>
        <w:rPr>
          <w:rFonts w:ascii="Arial" w:eastAsia="Arial" w:hAnsi="Arial" w:cs="Arial"/>
          <w:b/>
          <w:bCs/>
          <w:spacing w:val="21"/>
          <w:sz w:val="19"/>
          <w:szCs w:val="19"/>
        </w:rPr>
        <w:t xml:space="preserve"> </w:t>
      </w:r>
      <w:r>
        <w:rPr>
          <w:rFonts w:ascii="Arial" w:eastAsia="Arial" w:hAnsi="Arial" w:cs="Arial"/>
          <w:b/>
          <w:bCs/>
          <w:w w:val="104"/>
          <w:sz w:val="19"/>
          <w:szCs w:val="19"/>
        </w:rPr>
        <w:t>QUALIFICATION</w:t>
      </w:r>
      <w:r>
        <w:rPr>
          <w:rFonts w:ascii="Arial" w:eastAsia="Arial" w:hAnsi="Arial" w:cs="Arial"/>
          <w:b/>
          <w:bCs/>
          <w:spacing w:val="4"/>
          <w:w w:val="104"/>
          <w:sz w:val="19"/>
          <w:szCs w:val="19"/>
        </w:rPr>
        <w:t xml:space="preserve"> </w:t>
      </w:r>
      <w:r>
        <w:rPr>
          <w:rFonts w:ascii="Arial" w:eastAsia="Arial" w:hAnsi="Arial" w:cs="Arial"/>
          <w:b/>
          <w:bCs/>
          <w:w w:val="104"/>
          <w:sz w:val="19"/>
          <w:szCs w:val="19"/>
        </w:rPr>
        <w:t>METHODOLOGY</w:t>
      </w:r>
    </w:p>
    <w:p w:rsidR="00E40C26" w:rsidRDefault="00E40C26">
      <w:pPr>
        <w:spacing w:after="0"/>
        <w:sectPr w:rsidR="00E40C26">
          <w:type w:val="continuous"/>
          <w:pgSz w:w="11900" w:h="16840"/>
          <w:pgMar w:top="1560" w:right="1020" w:bottom="280" w:left="560" w:header="720" w:footer="720" w:gutter="0"/>
          <w:cols w:num="2" w:space="720" w:equalWidth="0">
            <w:col w:w="409" w:space="871"/>
            <w:col w:w="9040"/>
          </w:cols>
        </w:sectPr>
      </w:pPr>
    </w:p>
    <w:p w:rsidR="00E40C26" w:rsidRDefault="00E40C26">
      <w:pPr>
        <w:spacing w:before="9" w:after="0" w:line="190" w:lineRule="exact"/>
        <w:rPr>
          <w:sz w:val="19"/>
          <w:szCs w:val="19"/>
        </w:rPr>
      </w:pPr>
    </w:p>
    <w:p w:rsidR="00E40C26" w:rsidRDefault="00E40C26">
      <w:pPr>
        <w:spacing w:after="0" w:line="200" w:lineRule="exact"/>
        <w:rPr>
          <w:sz w:val="20"/>
          <w:szCs w:val="20"/>
        </w:rPr>
      </w:pPr>
    </w:p>
    <w:p w:rsidR="00E40C26" w:rsidRDefault="00E40C26">
      <w:pPr>
        <w:spacing w:after="0" w:line="200" w:lineRule="exact"/>
        <w:rPr>
          <w:sz w:val="20"/>
          <w:szCs w:val="20"/>
        </w:rPr>
      </w:pPr>
    </w:p>
    <w:p w:rsidR="00E40C26" w:rsidRDefault="00E40C26">
      <w:pPr>
        <w:spacing w:after="0" w:line="200" w:lineRule="exact"/>
        <w:rPr>
          <w:sz w:val="20"/>
          <w:szCs w:val="20"/>
        </w:rPr>
      </w:pPr>
    </w:p>
    <w:p w:rsidR="00E40C26" w:rsidRDefault="00E40C26">
      <w:pPr>
        <w:spacing w:after="0" w:line="200" w:lineRule="exact"/>
        <w:rPr>
          <w:sz w:val="20"/>
          <w:szCs w:val="20"/>
        </w:rPr>
      </w:pPr>
    </w:p>
    <w:p w:rsidR="00E40C26" w:rsidRDefault="00E40C26">
      <w:pPr>
        <w:spacing w:after="0"/>
        <w:sectPr w:rsidR="00E40C26">
          <w:type w:val="continuous"/>
          <w:pgSz w:w="11900" w:h="16840"/>
          <w:pgMar w:top="1560" w:right="1020" w:bottom="280" w:left="560" w:header="720" w:footer="720" w:gutter="0"/>
          <w:cols w:space="720"/>
        </w:sectPr>
      </w:pPr>
    </w:p>
    <w:p w:rsidR="00E40C26" w:rsidRDefault="00C70A91">
      <w:pPr>
        <w:spacing w:before="39" w:after="0" w:line="248" w:lineRule="auto"/>
        <w:ind w:left="2525" w:right="370" w:firstLine="1"/>
        <w:jc w:val="center"/>
        <w:rPr>
          <w:rFonts w:ascii="Arial" w:eastAsia="Arial" w:hAnsi="Arial" w:cs="Arial"/>
          <w:sz w:val="16"/>
          <w:szCs w:val="16"/>
        </w:rPr>
      </w:pPr>
      <w:r>
        <w:lastRenderedPageBreak/>
        <w:pict>
          <v:group id="_x0000_s1139" style="position:absolute;left:0;text-align:left;margin-left:123.5pt;margin-top:33.75pt;width:126.35pt;height:79.85pt;z-index:-251665408;mso-position-horizontal-relative:page" coordorigin="2470,675" coordsize="2527,1597">
            <v:group id="_x0000_s1150" style="position:absolute;left:2479;top:704;width:2508;height:2" coordorigin="2479,704" coordsize="2508,2">
              <v:shape id="_x0000_s1151" style="position:absolute;left:2479;top:704;width:2508;height:2" coordorigin="2479,704" coordsize="2508,0" path="m2479,704r2508,e" filled="f" strokecolor="#5b5b5b" strokeweight=".33639mm">
                <v:path arrowok="t"/>
              </v:shape>
            </v:group>
            <v:group id="_x0000_s1148" style="position:absolute;left:2484;top:685;width:2;height:934" coordorigin="2484,685" coordsize="2,934">
              <v:shape id="_x0000_s1149" style="position:absolute;left:2484;top:685;width:2;height:934" coordorigin="2484,685" coordsize="0,934" path="m2484,1619r,-934e" filled="f" strokeweight=".16819mm">
                <v:path arrowok="t"/>
              </v:shape>
            </v:group>
            <v:group id="_x0000_s1146" style="position:absolute;left:2479;top:1615;width:2508;height:2" coordorigin="2479,1615" coordsize="2508,2">
              <v:shape id="_x0000_s1147" style="position:absolute;left:2479;top:1615;width:2508;height:2" coordorigin="2479,1615" coordsize="2508,0" path="m2479,1615r2508,e" filled="f" strokecolor="#181818" strokeweight=".16819mm">
                <v:path arrowok="t"/>
              </v:shape>
            </v:group>
            <v:group id="_x0000_s1144" style="position:absolute;left:3733;top:1600;width:2;height:667" coordorigin="3733,1600" coordsize="2,667">
              <v:shape id="_x0000_s1145" style="position:absolute;left:3733;top:1600;width:2;height:667" coordorigin="3733,1600" coordsize="0,667" path="m3733,2268r,-668e" filled="f" strokecolor="#1c1c1c" strokeweight=".16819mm">
                <v:path arrowok="t"/>
              </v:shape>
            </v:group>
            <v:group id="_x0000_s1142" style="position:absolute;left:2937;top:2263;width:1592;height:2" coordorigin="2937,2263" coordsize="1592,2">
              <v:shape id="_x0000_s1143" style="position:absolute;left:2937;top:2263;width:1592;height:2" coordorigin="2937,2263" coordsize="1592,0" path="m2937,2263r1592,e" filled="f" strokecolor="#0c0c0f" strokeweight=".16819mm">
                <v:path arrowok="t"/>
              </v:shape>
            </v:group>
            <v:group id="_x0000_s1140" style="position:absolute;left:4968;top:685;width:2;height:934" coordorigin="4968,685" coordsize="2,934">
              <v:shape id="_x0000_s1141" style="position:absolute;left:4968;top:685;width:2;height:934" coordorigin="4968,685" coordsize="0,934" path="m4968,1619r,-934e" filled="f" strokecolor="#5b5b5b" strokeweight=".33639mm">
                <v:path arrowok="t"/>
              </v:shape>
            </v:group>
            <w10:wrap anchorx="page"/>
          </v:group>
        </w:pict>
      </w:r>
      <w:r w:rsidR="004E5333">
        <w:rPr>
          <w:rFonts w:ascii="Arial" w:eastAsia="Arial" w:hAnsi="Arial" w:cs="Arial"/>
          <w:color w:val="5B5B60"/>
          <w:w w:val="104"/>
          <w:sz w:val="16"/>
          <w:szCs w:val="16"/>
        </w:rPr>
        <w:t>E</w:t>
      </w:r>
      <w:r w:rsidR="004E5333">
        <w:rPr>
          <w:rFonts w:ascii="Arial" w:eastAsia="Arial" w:hAnsi="Arial" w:cs="Arial"/>
          <w:color w:val="5B5B60"/>
          <w:spacing w:val="-5"/>
          <w:w w:val="104"/>
          <w:sz w:val="16"/>
          <w:szCs w:val="16"/>
        </w:rPr>
        <w:t>X</w:t>
      </w:r>
      <w:r w:rsidR="004E5333">
        <w:rPr>
          <w:rFonts w:ascii="Arial" w:eastAsia="Arial" w:hAnsi="Arial" w:cs="Arial"/>
          <w:color w:val="38363D"/>
          <w:w w:val="109"/>
          <w:sz w:val="16"/>
          <w:szCs w:val="16"/>
        </w:rPr>
        <w:t>TE</w:t>
      </w:r>
      <w:r w:rsidR="004E5333">
        <w:rPr>
          <w:rFonts w:ascii="Arial" w:eastAsia="Arial" w:hAnsi="Arial" w:cs="Arial"/>
          <w:color w:val="38363D"/>
          <w:spacing w:val="-25"/>
          <w:w w:val="110"/>
          <w:sz w:val="16"/>
          <w:szCs w:val="16"/>
        </w:rPr>
        <w:t>N</w:t>
      </w:r>
      <w:r w:rsidR="004E5333">
        <w:rPr>
          <w:rFonts w:ascii="Arial" w:eastAsia="Arial" w:hAnsi="Arial" w:cs="Arial"/>
          <w:color w:val="5B5B60"/>
          <w:spacing w:val="-16"/>
          <w:w w:val="114"/>
          <w:sz w:val="16"/>
          <w:szCs w:val="16"/>
        </w:rPr>
        <w:t>S</w:t>
      </w:r>
      <w:r w:rsidR="004E5333">
        <w:rPr>
          <w:rFonts w:ascii="Arial" w:eastAsia="Arial" w:hAnsi="Arial" w:cs="Arial"/>
          <w:color w:val="2A2A50"/>
          <w:spacing w:val="-5"/>
          <w:w w:val="187"/>
          <w:sz w:val="16"/>
          <w:szCs w:val="16"/>
        </w:rPr>
        <w:t>I</w:t>
      </w:r>
      <w:r w:rsidR="004E5333">
        <w:rPr>
          <w:rFonts w:ascii="Arial" w:eastAsia="Arial" w:hAnsi="Arial" w:cs="Arial"/>
          <w:color w:val="5B5B60"/>
          <w:w w:val="108"/>
          <w:sz w:val="16"/>
          <w:szCs w:val="16"/>
        </w:rPr>
        <w:t>O</w:t>
      </w:r>
      <w:r w:rsidR="004E5333">
        <w:rPr>
          <w:rFonts w:ascii="Arial" w:eastAsia="Arial" w:hAnsi="Arial" w:cs="Arial"/>
          <w:color w:val="5B5B60"/>
          <w:w w:val="109"/>
          <w:sz w:val="16"/>
          <w:szCs w:val="16"/>
        </w:rPr>
        <w:t>N</w:t>
      </w:r>
      <w:r w:rsidR="004E5333">
        <w:rPr>
          <w:rFonts w:ascii="Arial" w:eastAsia="Arial" w:hAnsi="Arial" w:cs="Arial"/>
          <w:color w:val="5B5B60"/>
          <w:spacing w:val="-25"/>
          <w:sz w:val="16"/>
          <w:szCs w:val="16"/>
        </w:rPr>
        <w:t xml:space="preserve"> </w:t>
      </w:r>
      <w:r w:rsidR="004E5333">
        <w:rPr>
          <w:rFonts w:ascii="Arial" w:eastAsia="Arial" w:hAnsi="Arial" w:cs="Arial"/>
          <w:color w:val="5B5B60"/>
          <w:spacing w:val="-18"/>
          <w:w w:val="121"/>
          <w:sz w:val="16"/>
          <w:szCs w:val="16"/>
        </w:rPr>
        <w:t>O</w:t>
      </w:r>
      <w:r w:rsidR="004E5333">
        <w:rPr>
          <w:rFonts w:ascii="Arial" w:eastAsia="Arial" w:hAnsi="Arial" w:cs="Arial"/>
          <w:color w:val="2B262A"/>
          <w:w w:val="135"/>
          <w:sz w:val="16"/>
          <w:szCs w:val="16"/>
        </w:rPr>
        <w:t xml:space="preserve">F </w:t>
      </w:r>
      <w:r w:rsidR="004E5333">
        <w:rPr>
          <w:rFonts w:ascii="Arial" w:eastAsia="Arial" w:hAnsi="Arial" w:cs="Arial"/>
          <w:color w:val="5B5B60"/>
          <w:w w:val="103"/>
          <w:sz w:val="16"/>
          <w:szCs w:val="16"/>
        </w:rPr>
        <w:t>QUALIFICATION</w:t>
      </w:r>
    </w:p>
    <w:p w:rsidR="00E40C26" w:rsidRDefault="00E40C26">
      <w:pPr>
        <w:spacing w:before="4" w:after="0" w:line="120" w:lineRule="exact"/>
        <w:rPr>
          <w:sz w:val="12"/>
          <w:szCs w:val="12"/>
        </w:rPr>
      </w:pPr>
    </w:p>
    <w:p w:rsidR="00E40C26" w:rsidRDefault="00E40C26">
      <w:pPr>
        <w:spacing w:after="0" w:line="200" w:lineRule="exact"/>
        <w:rPr>
          <w:sz w:val="20"/>
          <w:szCs w:val="20"/>
        </w:rPr>
      </w:pPr>
    </w:p>
    <w:p w:rsidR="00E40C26" w:rsidRDefault="004E5333">
      <w:pPr>
        <w:spacing w:after="0" w:line="22" w:lineRule="exact"/>
        <w:ind w:left="2106" w:right="-53"/>
        <w:jc w:val="center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4B4952"/>
          <w:w w:val="97"/>
          <w:position w:val="-14"/>
          <w:sz w:val="17"/>
          <w:szCs w:val="17"/>
        </w:rPr>
        <w:t>Evaluation</w:t>
      </w:r>
      <w:r>
        <w:rPr>
          <w:rFonts w:ascii="Arial" w:eastAsia="Arial" w:hAnsi="Arial" w:cs="Arial"/>
          <w:color w:val="4B4952"/>
          <w:spacing w:val="-17"/>
          <w:w w:val="97"/>
          <w:position w:val="-14"/>
          <w:sz w:val="17"/>
          <w:szCs w:val="17"/>
        </w:rPr>
        <w:t xml:space="preserve"> </w:t>
      </w:r>
      <w:r>
        <w:rPr>
          <w:rFonts w:ascii="Arial" w:eastAsia="Arial" w:hAnsi="Arial" w:cs="Arial"/>
          <w:color w:val="5B5B60"/>
          <w:spacing w:val="-8"/>
          <w:position w:val="-14"/>
          <w:sz w:val="17"/>
          <w:szCs w:val="17"/>
        </w:rPr>
        <w:t>o</w:t>
      </w:r>
      <w:r>
        <w:rPr>
          <w:rFonts w:ascii="Arial" w:eastAsia="Arial" w:hAnsi="Arial" w:cs="Arial"/>
          <w:color w:val="38363D"/>
          <w:position w:val="-14"/>
          <w:sz w:val="17"/>
          <w:szCs w:val="17"/>
        </w:rPr>
        <w:t>f</w:t>
      </w:r>
      <w:r>
        <w:rPr>
          <w:rFonts w:ascii="Arial" w:eastAsia="Arial" w:hAnsi="Arial" w:cs="Arial"/>
          <w:color w:val="38363D"/>
          <w:spacing w:val="-6"/>
          <w:position w:val="-14"/>
          <w:sz w:val="17"/>
          <w:szCs w:val="17"/>
        </w:rPr>
        <w:t xml:space="preserve"> </w:t>
      </w:r>
      <w:r>
        <w:rPr>
          <w:rFonts w:ascii="Arial" w:eastAsia="Arial" w:hAnsi="Arial" w:cs="Arial"/>
          <w:color w:val="5B5B60"/>
          <w:w w:val="106"/>
          <w:position w:val="-14"/>
          <w:sz w:val="17"/>
          <w:szCs w:val="17"/>
        </w:rPr>
        <w:t>M</w:t>
      </w:r>
      <w:r>
        <w:rPr>
          <w:rFonts w:ascii="Arial" w:eastAsia="Arial" w:hAnsi="Arial" w:cs="Arial"/>
          <w:color w:val="5B5B60"/>
          <w:spacing w:val="-19"/>
          <w:w w:val="106"/>
          <w:position w:val="-14"/>
          <w:sz w:val="17"/>
          <w:szCs w:val="17"/>
        </w:rPr>
        <w:t>a</w:t>
      </w:r>
      <w:r>
        <w:rPr>
          <w:rFonts w:ascii="Arial" w:eastAsia="Arial" w:hAnsi="Arial" w:cs="Arial"/>
          <w:color w:val="38363D"/>
          <w:w w:val="96"/>
          <w:position w:val="-14"/>
          <w:sz w:val="17"/>
          <w:szCs w:val="17"/>
        </w:rPr>
        <w:t>nufa</w:t>
      </w:r>
      <w:r>
        <w:rPr>
          <w:rFonts w:ascii="Arial" w:eastAsia="Arial" w:hAnsi="Arial" w:cs="Arial"/>
          <w:color w:val="38363D"/>
          <w:spacing w:val="-4"/>
          <w:w w:val="97"/>
          <w:position w:val="-14"/>
          <w:sz w:val="17"/>
          <w:szCs w:val="17"/>
        </w:rPr>
        <w:t>c</w:t>
      </w:r>
      <w:r>
        <w:rPr>
          <w:rFonts w:ascii="Arial" w:eastAsia="Arial" w:hAnsi="Arial" w:cs="Arial"/>
          <w:color w:val="5B5B60"/>
          <w:w w:val="107"/>
          <w:position w:val="-14"/>
          <w:sz w:val="17"/>
          <w:szCs w:val="17"/>
        </w:rPr>
        <w:t>turers</w:t>
      </w:r>
    </w:p>
    <w:p w:rsidR="00E40C26" w:rsidRDefault="004E5333">
      <w:pPr>
        <w:spacing w:before="39" w:after="0" w:line="240" w:lineRule="auto"/>
        <w:ind w:right="-64"/>
        <w:rPr>
          <w:rFonts w:ascii="Arial" w:eastAsia="Arial" w:hAnsi="Arial" w:cs="Arial"/>
          <w:sz w:val="16"/>
          <w:szCs w:val="16"/>
        </w:rPr>
      </w:pPr>
      <w:r>
        <w:br w:type="column"/>
      </w:r>
      <w:r>
        <w:rPr>
          <w:rFonts w:ascii="Arial" w:eastAsia="Arial" w:hAnsi="Arial" w:cs="Arial"/>
          <w:color w:val="5B5B60"/>
          <w:w w:val="103"/>
          <w:sz w:val="16"/>
          <w:szCs w:val="16"/>
        </w:rPr>
        <w:lastRenderedPageBreak/>
        <w:t>QUAL</w:t>
      </w:r>
      <w:r>
        <w:rPr>
          <w:rFonts w:ascii="Arial" w:eastAsia="Arial" w:hAnsi="Arial" w:cs="Arial"/>
          <w:color w:val="5B5B60"/>
          <w:spacing w:val="-11"/>
          <w:w w:val="103"/>
          <w:sz w:val="16"/>
          <w:szCs w:val="16"/>
        </w:rPr>
        <w:t>I</w:t>
      </w:r>
      <w:r>
        <w:rPr>
          <w:rFonts w:ascii="Arial" w:eastAsia="Arial" w:hAnsi="Arial" w:cs="Arial"/>
          <w:color w:val="2B262A"/>
          <w:spacing w:val="-19"/>
          <w:w w:val="135"/>
          <w:sz w:val="16"/>
          <w:szCs w:val="16"/>
        </w:rPr>
        <w:t>F</w:t>
      </w:r>
      <w:r>
        <w:rPr>
          <w:rFonts w:ascii="Arial" w:eastAsia="Arial" w:hAnsi="Arial" w:cs="Arial"/>
          <w:color w:val="5B5B60"/>
          <w:w w:val="105"/>
          <w:sz w:val="16"/>
          <w:szCs w:val="16"/>
        </w:rPr>
        <w:t>IC</w:t>
      </w:r>
      <w:r>
        <w:rPr>
          <w:rFonts w:ascii="Arial" w:eastAsia="Arial" w:hAnsi="Arial" w:cs="Arial"/>
          <w:color w:val="5B5B60"/>
          <w:spacing w:val="-4"/>
          <w:w w:val="105"/>
          <w:sz w:val="16"/>
          <w:szCs w:val="16"/>
        </w:rPr>
        <w:t>A</w:t>
      </w:r>
      <w:r>
        <w:rPr>
          <w:rFonts w:ascii="Arial" w:eastAsia="Arial" w:hAnsi="Arial" w:cs="Arial"/>
          <w:color w:val="38363D"/>
          <w:spacing w:val="-20"/>
          <w:w w:val="115"/>
          <w:sz w:val="16"/>
          <w:szCs w:val="16"/>
        </w:rPr>
        <w:t>T</w:t>
      </w:r>
      <w:r>
        <w:rPr>
          <w:rFonts w:ascii="Arial" w:eastAsia="Arial" w:hAnsi="Arial" w:cs="Arial"/>
          <w:color w:val="5B5B60"/>
          <w:w w:val="109"/>
          <w:sz w:val="16"/>
          <w:szCs w:val="16"/>
        </w:rPr>
        <w:t>I</w:t>
      </w:r>
      <w:r>
        <w:rPr>
          <w:rFonts w:ascii="Arial" w:eastAsia="Arial" w:hAnsi="Arial" w:cs="Arial"/>
          <w:color w:val="5B5B60"/>
          <w:spacing w:val="-11"/>
          <w:w w:val="109"/>
          <w:sz w:val="16"/>
          <w:szCs w:val="16"/>
        </w:rPr>
        <w:t>O</w:t>
      </w:r>
      <w:r>
        <w:rPr>
          <w:rFonts w:ascii="Arial" w:eastAsia="Arial" w:hAnsi="Arial" w:cs="Arial"/>
          <w:color w:val="38363D"/>
          <w:w w:val="116"/>
          <w:sz w:val="16"/>
          <w:szCs w:val="16"/>
        </w:rPr>
        <w:t>N</w:t>
      </w:r>
    </w:p>
    <w:p w:rsidR="00E40C26" w:rsidRDefault="004E5333">
      <w:pPr>
        <w:spacing w:before="39" w:after="0" w:line="254" w:lineRule="auto"/>
        <w:ind w:left="-14" w:right="723" w:hanging="1"/>
        <w:jc w:val="center"/>
        <w:rPr>
          <w:rFonts w:ascii="Arial" w:eastAsia="Arial" w:hAnsi="Arial" w:cs="Arial"/>
          <w:sz w:val="16"/>
          <w:szCs w:val="16"/>
        </w:rPr>
      </w:pPr>
      <w:r>
        <w:br w:type="column"/>
      </w:r>
      <w:r>
        <w:rPr>
          <w:rFonts w:ascii="Arial" w:eastAsia="Arial" w:hAnsi="Arial" w:cs="Arial"/>
          <w:color w:val="4B4952"/>
          <w:sz w:val="16"/>
          <w:szCs w:val="16"/>
        </w:rPr>
        <w:lastRenderedPageBreak/>
        <w:t>RENEWAL</w:t>
      </w:r>
      <w:r>
        <w:rPr>
          <w:rFonts w:ascii="Arial" w:eastAsia="Arial" w:hAnsi="Arial" w:cs="Arial"/>
          <w:color w:val="4B4952"/>
          <w:spacing w:val="13"/>
          <w:sz w:val="16"/>
          <w:szCs w:val="16"/>
        </w:rPr>
        <w:t xml:space="preserve"> </w:t>
      </w:r>
      <w:r>
        <w:rPr>
          <w:rFonts w:ascii="Arial" w:eastAsia="Arial" w:hAnsi="Arial" w:cs="Arial"/>
          <w:color w:val="5B5B60"/>
          <w:w w:val="110"/>
          <w:sz w:val="16"/>
          <w:szCs w:val="16"/>
        </w:rPr>
        <w:t xml:space="preserve">OF </w:t>
      </w:r>
      <w:r>
        <w:rPr>
          <w:rFonts w:ascii="Arial" w:eastAsia="Arial" w:hAnsi="Arial" w:cs="Arial"/>
          <w:color w:val="5B5B60"/>
          <w:w w:val="103"/>
          <w:sz w:val="16"/>
          <w:szCs w:val="16"/>
        </w:rPr>
        <w:t xml:space="preserve">QUALIFICATION </w:t>
      </w:r>
      <w:r>
        <w:rPr>
          <w:rFonts w:ascii="Arial" w:eastAsia="Arial" w:hAnsi="Arial" w:cs="Arial"/>
          <w:color w:val="5B5B60"/>
          <w:sz w:val="16"/>
          <w:szCs w:val="16"/>
        </w:rPr>
        <w:t>AFTER</w:t>
      </w:r>
      <w:r>
        <w:rPr>
          <w:rFonts w:ascii="Arial" w:eastAsia="Arial" w:hAnsi="Arial" w:cs="Arial"/>
          <w:color w:val="5B5B60"/>
          <w:spacing w:val="-7"/>
          <w:sz w:val="16"/>
          <w:szCs w:val="16"/>
        </w:rPr>
        <w:t xml:space="preserve"> </w:t>
      </w:r>
      <w:r>
        <w:rPr>
          <w:rFonts w:ascii="Arial" w:eastAsia="Arial" w:hAnsi="Arial" w:cs="Arial"/>
          <w:color w:val="4B4952"/>
          <w:w w:val="103"/>
          <w:sz w:val="16"/>
          <w:szCs w:val="16"/>
        </w:rPr>
        <w:t>LAPSE</w:t>
      </w:r>
    </w:p>
    <w:p w:rsidR="00E40C26" w:rsidRDefault="00E40C26">
      <w:pPr>
        <w:spacing w:after="0"/>
        <w:jc w:val="center"/>
        <w:sectPr w:rsidR="00E40C26">
          <w:type w:val="continuous"/>
          <w:pgSz w:w="11900" w:h="16840"/>
          <w:pgMar w:top="1560" w:right="1020" w:bottom="280" w:left="560" w:header="720" w:footer="720" w:gutter="0"/>
          <w:cols w:num="3" w:space="720" w:equalWidth="0">
            <w:col w:w="4217" w:space="1192"/>
            <w:col w:w="1272" w:space="1607"/>
            <w:col w:w="2032"/>
          </w:cols>
        </w:sectPr>
      </w:pPr>
    </w:p>
    <w:p w:rsidR="00E40C26" w:rsidRDefault="00E40C26">
      <w:pPr>
        <w:spacing w:before="8" w:after="0" w:line="160" w:lineRule="exact"/>
        <w:rPr>
          <w:sz w:val="16"/>
          <w:szCs w:val="16"/>
        </w:rPr>
      </w:pPr>
    </w:p>
    <w:p w:rsidR="00E40C26" w:rsidRDefault="00C70A91">
      <w:pPr>
        <w:spacing w:after="0" w:line="245" w:lineRule="auto"/>
        <w:ind w:left="2095" w:right="-35"/>
        <w:jc w:val="center"/>
        <w:rPr>
          <w:rFonts w:ascii="Arial" w:eastAsia="Arial" w:hAnsi="Arial" w:cs="Arial"/>
          <w:sz w:val="17"/>
          <w:szCs w:val="17"/>
        </w:rPr>
      </w:pPr>
      <w:r>
        <w:pict>
          <v:group id="_x0000_s1137" style="position:absolute;left:0;text-align:left;margin-left:267.45pt;margin-top:-11.6pt;width:125.4pt;height:.1pt;z-index:-251663360;mso-position-horizontal-relative:page" coordorigin="5349,-232" coordsize="2508,2">
            <v:shape id="_x0000_s1138" style="position:absolute;left:5349;top:-232;width:2508;height:2" coordorigin="5349,-232" coordsize="2508,0" path="m5349,-232r2508,e" filled="f" strokecolor="#5b5b5b" strokeweight=".33639mm">
              <v:path arrowok="t"/>
            </v:shape>
            <w10:wrap anchorx="page"/>
          </v:group>
        </w:pict>
      </w:r>
      <w:r>
        <w:pict>
          <v:group id="_x0000_s1135" style="position:absolute;left:0;text-align:left;margin-left:410.95pt;margin-top:-11.6pt;width:110.6pt;height:.1pt;z-index:-251662336;mso-position-horizontal-relative:page" coordorigin="8219,-232" coordsize="2212,2">
            <v:shape id="_x0000_s1136" style="position:absolute;left:8219;top:-232;width:2212;height:2" coordorigin="8219,-232" coordsize="2212,0" path="m8219,-232r2213,e" filled="f" strokecolor="#5b5b5b" strokeweight=".33639mm">
              <v:path arrowok="t"/>
            </v:shape>
            <w10:wrap anchorx="page"/>
          </v:group>
        </w:pict>
      </w:r>
      <w:r w:rsidR="004E5333">
        <w:rPr>
          <w:rFonts w:ascii="Arial" w:eastAsia="Arial" w:hAnsi="Arial" w:cs="Arial"/>
          <w:color w:val="5B5B60"/>
          <w:w w:val="97"/>
          <w:sz w:val="17"/>
          <w:szCs w:val="17"/>
        </w:rPr>
        <w:t>productio</w:t>
      </w:r>
      <w:r w:rsidR="004E5333">
        <w:rPr>
          <w:rFonts w:ascii="Arial" w:eastAsia="Arial" w:hAnsi="Arial" w:cs="Arial"/>
          <w:color w:val="5B5B60"/>
          <w:w w:val="98"/>
          <w:sz w:val="17"/>
          <w:szCs w:val="17"/>
        </w:rPr>
        <w:t>n</w:t>
      </w:r>
      <w:r w:rsidR="004E5333">
        <w:rPr>
          <w:rFonts w:ascii="Arial" w:eastAsia="Arial" w:hAnsi="Arial" w:cs="Arial"/>
          <w:color w:val="5B5B60"/>
          <w:spacing w:val="-22"/>
          <w:sz w:val="17"/>
          <w:szCs w:val="17"/>
        </w:rPr>
        <w:t xml:space="preserve"> </w:t>
      </w:r>
      <w:r w:rsidR="004E5333">
        <w:rPr>
          <w:rFonts w:ascii="Arial" w:eastAsia="Arial" w:hAnsi="Arial" w:cs="Arial"/>
          <w:color w:val="5B5B60"/>
          <w:sz w:val="17"/>
          <w:szCs w:val="17"/>
        </w:rPr>
        <w:t>and</w:t>
      </w:r>
      <w:r w:rsidR="004E5333">
        <w:rPr>
          <w:rFonts w:ascii="Arial" w:eastAsia="Arial" w:hAnsi="Arial" w:cs="Arial"/>
          <w:color w:val="5B5B60"/>
          <w:spacing w:val="-18"/>
          <w:sz w:val="17"/>
          <w:szCs w:val="17"/>
        </w:rPr>
        <w:t xml:space="preserve"> </w:t>
      </w:r>
      <w:r w:rsidR="004E5333">
        <w:rPr>
          <w:rFonts w:ascii="Arial" w:eastAsia="Arial" w:hAnsi="Arial" w:cs="Arial"/>
          <w:color w:val="5B5B60"/>
          <w:w w:val="98"/>
          <w:sz w:val="17"/>
          <w:szCs w:val="17"/>
        </w:rPr>
        <w:t>tes</w:t>
      </w:r>
      <w:r w:rsidR="004E5333">
        <w:rPr>
          <w:rFonts w:ascii="Arial" w:eastAsia="Arial" w:hAnsi="Arial" w:cs="Arial"/>
          <w:color w:val="5B5B60"/>
          <w:spacing w:val="-15"/>
          <w:w w:val="98"/>
          <w:sz w:val="17"/>
          <w:szCs w:val="17"/>
        </w:rPr>
        <w:t>t</w:t>
      </w:r>
      <w:r w:rsidR="004E5333">
        <w:rPr>
          <w:rFonts w:ascii="Arial" w:eastAsia="Arial" w:hAnsi="Arial" w:cs="Arial"/>
          <w:color w:val="26445D"/>
          <w:spacing w:val="-15"/>
          <w:w w:val="191"/>
          <w:sz w:val="17"/>
          <w:szCs w:val="17"/>
        </w:rPr>
        <w:t>i</w:t>
      </w:r>
      <w:r w:rsidR="004E5333">
        <w:rPr>
          <w:rFonts w:ascii="Arial" w:eastAsia="Arial" w:hAnsi="Arial" w:cs="Arial"/>
          <w:color w:val="4B4952"/>
          <w:w w:val="103"/>
          <w:sz w:val="17"/>
          <w:szCs w:val="17"/>
        </w:rPr>
        <w:t>ng</w:t>
      </w:r>
      <w:r w:rsidR="004E5333">
        <w:rPr>
          <w:rFonts w:ascii="Arial" w:eastAsia="Arial" w:hAnsi="Arial" w:cs="Arial"/>
          <w:color w:val="4B4952"/>
          <w:spacing w:val="-13"/>
          <w:sz w:val="17"/>
          <w:szCs w:val="17"/>
        </w:rPr>
        <w:t xml:space="preserve"> </w:t>
      </w:r>
      <w:r w:rsidR="004E5333">
        <w:rPr>
          <w:rFonts w:ascii="Arial" w:eastAsia="Arial" w:hAnsi="Arial" w:cs="Arial"/>
          <w:color w:val="4B4952"/>
          <w:w w:val="98"/>
          <w:sz w:val="17"/>
          <w:szCs w:val="17"/>
        </w:rPr>
        <w:t xml:space="preserve">record </w:t>
      </w:r>
      <w:r w:rsidR="004E5333">
        <w:rPr>
          <w:rFonts w:ascii="Arial" w:eastAsia="Arial" w:hAnsi="Arial" w:cs="Arial"/>
          <w:color w:val="5B5B60"/>
          <w:w w:val="97"/>
          <w:sz w:val="17"/>
          <w:szCs w:val="17"/>
        </w:rPr>
        <w:t>since</w:t>
      </w:r>
      <w:r w:rsidR="004E5333">
        <w:rPr>
          <w:rFonts w:ascii="Arial" w:eastAsia="Arial" w:hAnsi="Arial" w:cs="Arial"/>
          <w:color w:val="5B5B60"/>
          <w:spacing w:val="-19"/>
          <w:sz w:val="17"/>
          <w:szCs w:val="17"/>
        </w:rPr>
        <w:t xml:space="preserve"> </w:t>
      </w:r>
      <w:r w:rsidR="004E5333">
        <w:rPr>
          <w:rFonts w:ascii="Arial" w:eastAsia="Arial" w:hAnsi="Arial" w:cs="Arial"/>
          <w:color w:val="5B5B60"/>
          <w:sz w:val="17"/>
          <w:szCs w:val="17"/>
        </w:rPr>
        <w:t>last</w:t>
      </w:r>
      <w:r w:rsidR="004E5333">
        <w:rPr>
          <w:rFonts w:ascii="Arial" w:eastAsia="Arial" w:hAnsi="Arial" w:cs="Arial"/>
          <w:color w:val="5B5B60"/>
          <w:spacing w:val="-13"/>
          <w:sz w:val="17"/>
          <w:szCs w:val="17"/>
        </w:rPr>
        <w:t xml:space="preserve"> </w:t>
      </w:r>
      <w:proofErr w:type="spellStart"/>
      <w:r w:rsidR="004E5333">
        <w:rPr>
          <w:rFonts w:ascii="Arial" w:eastAsia="Arial" w:hAnsi="Arial" w:cs="Arial"/>
          <w:color w:val="5B5B60"/>
          <w:w w:val="101"/>
          <w:sz w:val="17"/>
          <w:szCs w:val="17"/>
        </w:rPr>
        <w:t>qu</w:t>
      </w:r>
      <w:r w:rsidR="004E5333">
        <w:rPr>
          <w:rFonts w:ascii="Arial" w:eastAsia="Arial" w:hAnsi="Arial" w:cs="Arial"/>
          <w:color w:val="5B5B60"/>
          <w:spacing w:val="-7"/>
          <w:w w:val="101"/>
          <w:sz w:val="17"/>
          <w:szCs w:val="17"/>
        </w:rPr>
        <w:t>a</w:t>
      </w:r>
      <w:r w:rsidR="004E5333">
        <w:rPr>
          <w:rFonts w:ascii="Arial" w:eastAsia="Arial" w:hAnsi="Arial" w:cs="Arial"/>
          <w:color w:val="605282"/>
          <w:spacing w:val="-47"/>
          <w:w w:val="191"/>
          <w:sz w:val="17"/>
          <w:szCs w:val="17"/>
        </w:rPr>
        <w:t>i</w:t>
      </w:r>
      <w:r w:rsidR="004E5333">
        <w:rPr>
          <w:rFonts w:ascii="Arial" w:eastAsia="Arial" w:hAnsi="Arial" w:cs="Arial"/>
          <w:color w:val="5B5B60"/>
          <w:spacing w:val="-5"/>
          <w:w w:val="101"/>
          <w:sz w:val="17"/>
          <w:szCs w:val="17"/>
        </w:rPr>
        <w:t>l</w:t>
      </w:r>
      <w:r w:rsidR="004E5333">
        <w:rPr>
          <w:rFonts w:ascii="Arial" w:eastAsia="Arial" w:hAnsi="Arial" w:cs="Arial"/>
          <w:color w:val="5B5B60"/>
          <w:w w:val="101"/>
          <w:sz w:val="17"/>
          <w:szCs w:val="17"/>
        </w:rPr>
        <w:t>fication</w:t>
      </w:r>
      <w:proofErr w:type="spellEnd"/>
      <w:r w:rsidR="004E5333">
        <w:rPr>
          <w:rFonts w:ascii="Arial" w:eastAsia="Arial" w:hAnsi="Arial" w:cs="Arial"/>
          <w:color w:val="5B5B60"/>
          <w:w w:val="101"/>
          <w:sz w:val="17"/>
          <w:szCs w:val="17"/>
        </w:rPr>
        <w:t xml:space="preserve"> </w:t>
      </w:r>
      <w:r w:rsidR="004E5333">
        <w:rPr>
          <w:rFonts w:ascii="Arial" w:eastAsia="Arial" w:hAnsi="Arial" w:cs="Arial"/>
          <w:color w:val="5B5B60"/>
          <w:w w:val="97"/>
          <w:sz w:val="17"/>
          <w:szCs w:val="17"/>
        </w:rPr>
        <w:t>certification</w:t>
      </w:r>
    </w:p>
    <w:p w:rsidR="00E40C26" w:rsidRPr="00940432" w:rsidRDefault="004E5333">
      <w:pPr>
        <w:tabs>
          <w:tab w:val="left" w:pos="3200"/>
        </w:tabs>
        <w:spacing w:after="0" w:line="368" w:lineRule="exact"/>
        <w:ind w:right="-20"/>
        <w:rPr>
          <w:rFonts w:ascii="Arial" w:eastAsia="Arial" w:hAnsi="Arial" w:cs="Arial"/>
          <w:sz w:val="17"/>
          <w:szCs w:val="17"/>
          <w:lang w:val="it-IT"/>
          <w:rPrChange w:id="304" w:author="Ralf de Marino" w:date="2013-10-29T10:44:00Z">
            <w:rPr>
              <w:rFonts w:ascii="Arial" w:eastAsia="Arial" w:hAnsi="Arial" w:cs="Arial"/>
              <w:sz w:val="17"/>
              <w:szCs w:val="17"/>
            </w:rPr>
          </w:rPrChange>
        </w:rPr>
      </w:pPr>
      <w:r w:rsidRPr="00C87AF6">
        <w:rPr>
          <w:lang w:val="it-IT"/>
          <w:rPrChange w:id="305" w:author="Ralf de Marino" w:date="2013-11-01T08:45:00Z">
            <w:rPr/>
          </w:rPrChange>
        </w:rPr>
        <w:br w:type="column"/>
      </w:r>
      <w:r w:rsidRPr="00940432">
        <w:rPr>
          <w:rFonts w:ascii="Arial" w:eastAsia="Arial" w:hAnsi="Arial" w:cs="Arial"/>
          <w:w w:val="217"/>
          <w:sz w:val="17"/>
          <w:szCs w:val="17"/>
          <w:lang w:val="it-IT"/>
          <w:rPrChange w:id="306" w:author="Ralf de Marino" w:date="2013-10-29T10:44:00Z">
            <w:rPr>
              <w:rFonts w:ascii="Arial" w:eastAsia="Arial" w:hAnsi="Arial" w:cs="Arial"/>
              <w:w w:val="217"/>
              <w:sz w:val="17"/>
              <w:szCs w:val="17"/>
            </w:rPr>
          </w:rPrChange>
        </w:rPr>
        <w:lastRenderedPageBreak/>
        <w:t>r</w:t>
      </w:r>
      <w:r w:rsidRPr="00940432">
        <w:rPr>
          <w:rFonts w:ascii="Arial" w:eastAsia="Arial" w:hAnsi="Arial" w:cs="Arial"/>
          <w:spacing w:val="6"/>
          <w:w w:val="217"/>
          <w:sz w:val="17"/>
          <w:szCs w:val="17"/>
          <w:lang w:val="it-IT"/>
          <w:rPrChange w:id="307" w:author="Ralf de Marino" w:date="2013-10-29T10:44:00Z">
            <w:rPr>
              <w:rFonts w:ascii="Arial" w:eastAsia="Arial" w:hAnsi="Arial" w:cs="Arial"/>
              <w:spacing w:val="6"/>
              <w:w w:val="217"/>
              <w:sz w:val="17"/>
              <w:szCs w:val="17"/>
            </w:rPr>
          </w:rPrChange>
        </w:rPr>
        <w:t>-</w:t>
      </w:r>
      <w:r w:rsidRPr="00940432">
        <w:rPr>
          <w:rFonts w:ascii="Arial" w:eastAsia="Arial" w:hAnsi="Arial" w:cs="Arial"/>
          <w:spacing w:val="-25"/>
          <w:w w:val="217"/>
          <w:sz w:val="17"/>
          <w:szCs w:val="17"/>
          <w:lang w:val="it-IT"/>
          <w:rPrChange w:id="308" w:author="Ralf de Marino" w:date="2013-10-29T10:44:00Z">
            <w:rPr>
              <w:rFonts w:ascii="Arial" w:eastAsia="Arial" w:hAnsi="Arial" w:cs="Arial"/>
              <w:spacing w:val="-25"/>
              <w:w w:val="217"/>
              <w:sz w:val="17"/>
              <w:szCs w:val="17"/>
            </w:rPr>
          </w:rPrChange>
        </w:rPr>
        <w:t>-</w:t>
      </w:r>
      <w:proofErr w:type="spellStart"/>
      <w:r w:rsidRPr="00940432">
        <w:rPr>
          <w:rFonts w:ascii="Arial" w:eastAsia="Arial" w:hAnsi="Arial" w:cs="Arial"/>
          <w:color w:val="4B4952"/>
          <w:spacing w:val="-71"/>
          <w:w w:val="104"/>
          <w:sz w:val="17"/>
          <w:szCs w:val="17"/>
          <w:lang w:val="it-IT"/>
          <w:rPrChange w:id="309" w:author="Ralf de Marino" w:date="2013-10-29T10:44:00Z">
            <w:rPr>
              <w:rFonts w:ascii="Arial" w:eastAsia="Arial" w:hAnsi="Arial" w:cs="Arial"/>
              <w:color w:val="4B4952"/>
              <w:spacing w:val="-71"/>
              <w:w w:val="104"/>
              <w:sz w:val="17"/>
              <w:szCs w:val="17"/>
            </w:rPr>
          </w:rPrChange>
        </w:rPr>
        <w:t>E</w:t>
      </w:r>
      <w:r w:rsidRPr="00940432">
        <w:rPr>
          <w:rFonts w:ascii="Arial" w:eastAsia="Arial" w:hAnsi="Arial" w:cs="Arial"/>
          <w:color w:val="000000"/>
          <w:spacing w:val="-42"/>
          <w:w w:val="125"/>
          <w:sz w:val="17"/>
          <w:szCs w:val="17"/>
          <w:lang w:val="it-IT"/>
          <w:rPrChange w:id="310" w:author="Ralf de Marino" w:date="2013-10-29T10:44:00Z">
            <w:rPr>
              <w:rFonts w:ascii="Arial" w:eastAsia="Arial" w:hAnsi="Arial" w:cs="Arial"/>
              <w:color w:val="000000"/>
              <w:spacing w:val="-42"/>
              <w:w w:val="125"/>
              <w:sz w:val="17"/>
              <w:szCs w:val="17"/>
            </w:rPr>
          </w:rPrChange>
        </w:rPr>
        <w:t>_</w:t>
      </w:r>
      <w:r w:rsidRPr="00940432">
        <w:rPr>
          <w:rFonts w:ascii="Arial" w:eastAsia="Arial" w:hAnsi="Arial" w:cs="Arial"/>
          <w:color w:val="4B4952"/>
          <w:spacing w:val="-36"/>
          <w:w w:val="106"/>
          <w:sz w:val="17"/>
          <w:szCs w:val="17"/>
          <w:lang w:val="it-IT"/>
          <w:rPrChange w:id="311" w:author="Ralf de Marino" w:date="2013-10-29T10:44:00Z">
            <w:rPr>
              <w:rFonts w:ascii="Arial" w:eastAsia="Arial" w:hAnsi="Arial" w:cs="Arial"/>
              <w:color w:val="4B4952"/>
              <w:spacing w:val="-36"/>
              <w:w w:val="106"/>
              <w:sz w:val="17"/>
              <w:szCs w:val="17"/>
            </w:rPr>
          </w:rPrChange>
        </w:rPr>
        <w:t>v</w:t>
      </w:r>
      <w:r w:rsidRPr="00940432">
        <w:rPr>
          <w:rFonts w:ascii="Arial" w:eastAsia="Arial" w:hAnsi="Arial" w:cs="Arial"/>
          <w:color w:val="000000"/>
          <w:spacing w:val="-67"/>
          <w:w w:val="116"/>
          <w:sz w:val="17"/>
          <w:szCs w:val="17"/>
          <w:lang w:val="it-IT"/>
          <w:rPrChange w:id="312" w:author="Ralf de Marino" w:date="2013-10-29T10:44:00Z">
            <w:rPr>
              <w:rFonts w:ascii="Arial" w:eastAsia="Arial" w:hAnsi="Arial" w:cs="Arial"/>
              <w:color w:val="000000"/>
              <w:spacing w:val="-67"/>
              <w:w w:val="116"/>
              <w:sz w:val="17"/>
              <w:szCs w:val="17"/>
            </w:rPr>
          </w:rPrChange>
        </w:rPr>
        <w:t>_</w:t>
      </w:r>
      <w:r w:rsidRPr="00940432">
        <w:rPr>
          <w:rFonts w:ascii="Arial" w:eastAsia="Arial" w:hAnsi="Arial" w:cs="Arial"/>
          <w:color w:val="4B4952"/>
          <w:spacing w:val="-25"/>
          <w:sz w:val="17"/>
          <w:szCs w:val="17"/>
          <w:lang w:val="it-IT"/>
          <w:rPrChange w:id="313" w:author="Ralf de Marino" w:date="2013-10-29T10:44:00Z">
            <w:rPr>
              <w:rFonts w:ascii="Arial" w:eastAsia="Arial" w:hAnsi="Arial" w:cs="Arial"/>
              <w:color w:val="4B4952"/>
              <w:spacing w:val="-25"/>
              <w:sz w:val="17"/>
              <w:szCs w:val="17"/>
            </w:rPr>
          </w:rPrChange>
        </w:rPr>
        <w:t>a</w:t>
      </w:r>
      <w:r w:rsidRPr="00940432">
        <w:rPr>
          <w:rFonts w:ascii="Arial" w:eastAsia="Arial" w:hAnsi="Arial" w:cs="Arial"/>
          <w:color w:val="000000"/>
          <w:spacing w:val="-80"/>
          <w:w w:val="125"/>
          <w:sz w:val="17"/>
          <w:szCs w:val="17"/>
          <w:lang w:val="it-IT"/>
          <w:rPrChange w:id="314" w:author="Ralf de Marino" w:date="2013-10-29T10:44:00Z">
            <w:rPr>
              <w:rFonts w:ascii="Arial" w:eastAsia="Arial" w:hAnsi="Arial" w:cs="Arial"/>
              <w:color w:val="000000"/>
              <w:spacing w:val="-80"/>
              <w:w w:val="125"/>
              <w:sz w:val="17"/>
              <w:szCs w:val="17"/>
            </w:rPr>
          </w:rPrChange>
        </w:rPr>
        <w:t>_</w:t>
      </w:r>
      <w:r w:rsidRPr="00940432">
        <w:rPr>
          <w:rFonts w:ascii="Arial" w:eastAsia="Arial" w:hAnsi="Arial" w:cs="Arial"/>
          <w:color w:val="4B4952"/>
          <w:spacing w:val="-4"/>
          <w:sz w:val="17"/>
          <w:szCs w:val="17"/>
          <w:lang w:val="it-IT"/>
          <w:rPrChange w:id="315" w:author="Ralf de Marino" w:date="2013-10-29T10:44:00Z">
            <w:rPr>
              <w:rFonts w:ascii="Arial" w:eastAsia="Arial" w:hAnsi="Arial" w:cs="Arial"/>
              <w:color w:val="4B4952"/>
              <w:spacing w:val="-4"/>
              <w:sz w:val="17"/>
              <w:szCs w:val="17"/>
            </w:rPr>
          </w:rPrChange>
        </w:rPr>
        <w:t>l</w:t>
      </w:r>
      <w:r w:rsidRPr="00940432">
        <w:rPr>
          <w:rFonts w:ascii="Arial" w:eastAsia="Arial" w:hAnsi="Arial" w:cs="Arial"/>
          <w:color w:val="38363D"/>
          <w:spacing w:val="-42"/>
          <w:w w:val="120"/>
          <w:sz w:val="17"/>
          <w:szCs w:val="17"/>
          <w:lang w:val="it-IT"/>
          <w:rPrChange w:id="316" w:author="Ralf de Marino" w:date="2013-10-29T10:44:00Z">
            <w:rPr>
              <w:rFonts w:ascii="Arial" w:eastAsia="Arial" w:hAnsi="Arial" w:cs="Arial"/>
              <w:color w:val="38363D"/>
              <w:spacing w:val="-42"/>
              <w:w w:val="120"/>
              <w:sz w:val="17"/>
              <w:szCs w:val="17"/>
            </w:rPr>
          </w:rPrChange>
        </w:rPr>
        <w:t>u</w:t>
      </w:r>
      <w:r w:rsidRPr="00940432">
        <w:rPr>
          <w:rFonts w:ascii="Arial" w:eastAsia="Arial" w:hAnsi="Arial" w:cs="Arial"/>
          <w:color w:val="000000"/>
          <w:spacing w:val="-75"/>
          <w:w w:val="116"/>
          <w:sz w:val="17"/>
          <w:szCs w:val="17"/>
          <w:lang w:val="it-IT"/>
          <w:rPrChange w:id="317" w:author="Ralf de Marino" w:date="2013-10-29T10:44:00Z">
            <w:rPr>
              <w:rFonts w:ascii="Arial" w:eastAsia="Arial" w:hAnsi="Arial" w:cs="Arial"/>
              <w:color w:val="000000"/>
              <w:spacing w:val="-75"/>
              <w:w w:val="116"/>
              <w:sz w:val="17"/>
              <w:szCs w:val="17"/>
            </w:rPr>
          </w:rPrChange>
        </w:rPr>
        <w:t>_</w:t>
      </w:r>
      <w:r w:rsidRPr="00940432">
        <w:rPr>
          <w:rFonts w:ascii="Arial" w:eastAsia="Arial" w:hAnsi="Arial" w:cs="Arial"/>
          <w:color w:val="5B5B60"/>
          <w:spacing w:val="-45"/>
          <w:w w:val="117"/>
          <w:sz w:val="17"/>
          <w:szCs w:val="17"/>
          <w:lang w:val="it-IT"/>
          <w:rPrChange w:id="318" w:author="Ralf de Marino" w:date="2013-10-29T10:44:00Z">
            <w:rPr>
              <w:rFonts w:ascii="Arial" w:eastAsia="Arial" w:hAnsi="Arial" w:cs="Arial"/>
              <w:color w:val="5B5B60"/>
              <w:spacing w:val="-45"/>
              <w:w w:val="117"/>
              <w:sz w:val="17"/>
              <w:szCs w:val="17"/>
            </w:rPr>
          </w:rPrChange>
        </w:rPr>
        <w:t>a</w:t>
      </w:r>
      <w:r w:rsidRPr="00940432">
        <w:rPr>
          <w:rFonts w:ascii="Arial" w:eastAsia="Arial" w:hAnsi="Arial" w:cs="Arial"/>
          <w:color w:val="000000"/>
          <w:spacing w:val="-110"/>
          <w:w w:val="125"/>
          <w:sz w:val="17"/>
          <w:szCs w:val="17"/>
          <w:lang w:val="it-IT"/>
          <w:rPrChange w:id="319" w:author="Ralf de Marino" w:date="2013-10-29T10:44:00Z">
            <w:rPr>
              <w:rFonts w:ascii="Arial" w:eastAsia="Arial" w:hAnsi="Arial" w:cs="Arial"/>
              <w:color w:val="000000"/>
              <w:spacing w:val="-110"/>
              <w:w w:val="125"/>
              <w:sz w:val="17"/>
              <w:szCs w:val="17"/>
            </w:rPr>
          </w:rPrChange>
        </w:rPr>
        <w:t>_</w:t>
      </w:r>
      <w:r w:rsidRPr="00940432">
        <w:rPr>
          <w:rFonts w:ascii="Arial" w:eastAsia="Arial" w:hAnsi="Arial" w:cs="Arial"/>
          <w:color w:val="5B5B60"/>
          <w:w w:val="105"/>
          <w:sz w:val="17"/>
          <w:szCs w:val="17"/>
          <w:lang w:val="it-IT"/>
          <w:rPrChange w:id="320" w:author="Ralf de Marino" w:date="2013-10-29T10:44:00Z">
            <w:rPr>
              <w:rFonts w:ascii="Arial" w:eastAsia="Arial" w:hAnsi="Arial" w:cs="Arial"/>
              <w:color w:val="5B5B60"/>
              <w:w w:val="105"/>
              <w:sz w:val="17"/>
              <w:szCs w:val="17"/>
            </w:rPr>
          </w:rPrChange>
        </w:rPr>
        <w:t>ti</w:t>
      </w:r>
      <w:r w:rsidRPr="00940432">
        <w:rPr>
          <w:rFonts w:ascii="Arial" w:eastAsia="Arial" w:hAnsi="Arial" w:cs="Arial"/>
          <w:color w:val="5B5B60"/>
          <w:spacing w:val="-77"/>
          <w:w w:val="106"/>
          <w:sz w:val="17"/>
          <w:szCs w:val="17"/>
          <w:lang w:val="it-IT"/>
          <w:rPrChange w:id="321" w:author="Ralf de Marino" w:date="2013-10-29T10:44:00Z">
            <w:rPr>
              <w:rFonts w:ascii="Arial" w:eastAsia="Arial" w:hAnsi="Arial" w:cs="Arial"/>
              <w:color w:val="5B5B60"/>
              <w:spacing w:val="-77"/>
              <w:w w:val="106"/>
              <w:sz w:val="17"/>
              <w:szCs w:val="17"/>
            </w:rPr>
          </w:rPrChange>
        </w:rPr>
        <w:t>o</w:t>
      </w:r>
      <w:r w:rsidRPr="00940432">
        <w:rPr>
          <w:rFonts w:ascii="Arial" w:eastAsia="Arial" w:hAnsi="Arial" w:cs="Arial"/>
          <w:color w:val="000000"/>
          <w:spacing w:val="-40"/>
          <w:w w:val="116"/>
          <w:sz w:val="17"/>
          <w:szCs w:val="17"/>
          <w:lang w:val="it-IT"/>
          <w:rPrChange w:id="322" w:author="Ralf de Marino" w:date="2013-10-29T10:44:00Z">
            <w:rPr>
              <w:rFonts w:ascii="Arial" w:eastAsia="Arial" w:hAnsi="Arial" w:cs="Arial"/>
              <w:color w:val="000000"/>
              <w:spacing w:val="-40"/>
              <w:w w:val="116"/>
              <w:sz w:val="17"/>
              <w:szCs w:val="17"/>
            </w:rPr>
          </w:rPrChange>
        </w:rPr>
        <w:t>_</w:t>
      </w:r>
      <w:r w:rsidRPr="00940432">
        <w:rPr>
          <w:rFonts w:ascii="Arial" w:eastAsia="Arial" w:hAnsi="Arial" w:cs="Arial"/>
          <w:color w:val="4B4952"/>
          <w:spacing w:val="-57"/>
          <w:w w:val="120"/>
          <w:sz w:val="17"/>
          <w:szCs w:val="17"/>
          <w:lang w:val="it-IT"/>
          <w:rPrChange w:id="323" w:author="Ralf de Marino" w:date="2013-10-29T10:44:00Z">
            <w:rPr>
              <w:rFonts w:ascii="Arial" w:eastAsia="Arial" w:hAnsi="Arial" w:cs="Arial"/>
              <w:color w:val="4B4952"/>
              <w:spacing w:val="-57"/>
              <w:w w:val="120"/>
              <w:sz w:val="17"/>
              <w:szCs w:val="17"/>
            </w:rPr>
          </w:rPrChange>
        </w:rPr>
        <w:t>n</w:t>
      </w:r>
      <w:r w:rsidRPr="00940432">
        <w:rPr>
          <w:rFonts w:ascii="Arial" w:eastAsia="Arial" w:hAnsi="Arial" w:cs="Arial"/>
          <w:color w:val="000000"/>
          <w:spacing w:val="-16"/>
          <w:w w:val="125"/>
          <w:sz w:val="17"/>
          <w:szCs w:val="17"/>
          <w:lang w:val="it-IT"/>
          <w:rPrChange w:id="324" w:author="Ralf de Marino" w:date="2013-10-29T10:44:00Z">
            <w:rPr>
              <w:rFonts w:ascii="Arial" w:eastAsia="Arial" w:hAnsi="Arial" w:cs="Arial"/>
              <w:color w:val="000000"/>
              <w:spacing w:val="-16"/>
              <w:w w:val="125"/>
              <w:sz w:val="17"/>
              <w:szCs w:val="17"/>
            </w:rPr>
          </w:rPrChange>
        </w:rPr>
        <w:t>_</w:t>
      </w:r>
      <w:r w:rsidRPr="00940432">
        <w:rPr>
          <w:rFonts w:ascii="Arial" w:eastAsia="Arial" w:hAnsi="Arial" w:cs="Arial"/>
          <w:color w:val="5B5B60"/>
          <w:spacing w:val="-77"/>
          <w:w w:val="115"/>
          <w:sz w:val="17"/>
          <w:szCs w:val="17"/>
          <w:lang w:val="it-IT"/>
          <w:rPrChange w:id="325" w:author="Ralf de Marino" w:date="2013-10-29T10:44:00Z">
            <w:rPr>
              <w:rFonts w:ascii="Arial" w:eastAsia="Arial" w:hAnsi="Arial" w:cs="Arial"/>
              <w:color w:val="5B5B60"/>
              <w:spacing w:val="-77"/>
              <w:w w:val="115"/>
              <w:sz w:val="17"/>
              <w:szCs w:val="17"/>
            </w:rPr>
          </w:rPrChange>
        </w:rPr>
        <w:t>o</w:t>
      </w:r>
      <w:r w:rsidRPr="00940432">
        <w:rPr>
          <w:rFonts w:ascii="Arial" w:eastAsia="Arial" w:hAnsi="Arial" w:cs="Arial"/>
          <w:color w:val="000000"/>
          <w:spacing w:val="-60"/>
          <w:w w:val="125"/>
          <w:sz w:val="17"/>
          <w:szCs w:val="17"/>
          <w:lang w:val="it-IT"/>
          <w:rPrChange w:id="326" w:author="Ralf de Marino" w:date="2013-10-29T10:44:00Z">
            <w:rPr>
              <w:rFonts w:ascii="Arial" w:eastAsia="Arial" w:hAnsi="Arial" w:cs="Arial"/>
              <w:color w:val="000000"/>
              <w:spacing w:val="-60"/>
              <w:w w:val="125"/>
              <w:sz w:val="17"/>
              <w:szCs w:val="17"/>
            </w:rPr>
          </w:rPrChange>
        </w:rPr>
        <w:t>_</w:t>
      </w:r>
      <w:r w:rsidRPr="00940432">
        <w:rPr>
          <w:rFonts w:ascii="Arial" w:eastAsia="Arial" w:hAnsi="Arial" w:cs="Arial"/>
          <w:color w:val="151315"/>
          <w:spacing w:val="-151"/>
          <w:w w:val="151"/>
          <w:sz w:val="17"/>
          <w:szCs w:val="17"/>
          <w:lang w:val="it-IT"/>
          <w:rPrChange w:id="327" w:author="Ralf de Marino" w:date="2013-10-29T10:44:00Z">
            <w:rPr>
              <w:rFonts w:ascii="Arial" w:eastAsia="Arial" w:hAnsi="Arial" w:cs="Arial"/>
              <w:color w:val="151315"/>
              <w:spacing w:val="-151"/>
              <w:w w:val="151"/>
              <w:sz w:val="17"/>
              <w:szCs w:val="17"/>
            </w:rPr>
          </w:rPrChange>
        </w:rPr>
        <w:t>L</w:t>
      </w:r>
      <w:r w:rsidRPr="00940432">
        <w:rPr>
          <w:rFonts w:ascii="Arial" w:eastAsia="Arial" w:hAnsi="Arial" w:cs="Arial"/>
          <w:color w:val="4B4952"/>
          <w:spacing w:val="-21"/>
          <w:w w:val="110"/>
          <w:sz w:val="17"/>
          <w:szCs w:val="17"/>
          <w:lang w:val="it-IT"/>
          <w:rPrChange w:id="328" w:author="Ralf de Marino" w:date="2013-10-29T10:44:00Z">
            <w:rPr>
              <w:rFonts w:ascii="Arial" w:eastAsia="Arial" w:hAnsi="Arial" w:cs="Arial"/>
              <w:color w:val="4B4952"/>
              <w:spacing w:val="-21"/>
              <w:w w:val="110"/>
              <w:sz w:val="17"/>
              <w:szCs w:val="17"/>
            </w:rPr>
          </w:rPrChange>
        </w:rPr>
        <w:t>f</w:t>
      </w:r>
      <w:r w:rsidRPr="00940432">
        <w:rPr>
          <w:rFonts w:ascii="Arial" w:eastAsia="Arial" w:hAnsi="Arial" w:cs="Arial"/>
          <w:color w:val="38363D"/>
          <w:w w:val="115"/>
          <w:sz w:val="17"/>
          <w:szCs w:val="17"/>
          <w:lang w:val="it-IT"/>
          <w:rPrChange w:id="329" w:author="Ralf de Marino" w:date="2013-10-29T10:44:00Z">
            <w:rPr>
              <w:rFonts w:ascii="Arial" w:eastAsia="Arial" w:hAnsi="Arial" w:cs="Arial"/>
              <w:color w:val="38363D"/>
              <w:w w:val="115"/>
              <w:sz w:val="17"/>
              <w:szCs w:val="17"/>
            </w:rPr>
          </w:rPrChange>
        </w:rPr>
        <w:t>t</w:t>
      </w:r>
      <w:r w:rsidRPr="00940432">
        <w:rPr>
          <w:rFonts w:ascii="Arial" w:eastAsia="Arial" w:hAnsi="Arial" w:cs="Arial"/>
          <w:color w:val="38363D"/>
          <w:spacing w:val="-92"/>
          <w:w w:val="116"/>
          <w:sz w:val="17"/>
          <w:szCs w:val="17"/>
          <w:lang w:val="it-IT"/>
          <w:rPrChange w:id="330" w:author="Ralf de Marino" w:date="2013-10-29T10:44:00Z">
            <w:rPr>
              <w:rFonts w:ascii="Arial" w:eastAsia="Arial" w:hAnsi="Arial" w:cs="Arial"/>
              <w:color w:val="38363D"/>
              <w:spacing w:val="-92"/>
              <w:w w:val="116"/>
              <w:sz w:val="17"/>
              <w:szCs w:val="17"/>
            </w:rPr>
          </w:rPrChange>
        </w:rPr>
        <w:t>M</w:t>
      </w:r>
      <w:r w:rsidRPr="00940432">
        <w:rPr>
          <w:rFonts w:ascii="Arial" w:eastAsia="Arial" w:hAnsi="Arial" w:cs="Arial"/>
          <w:color w:val="000000"/>
          <w:spacing w:val="-24"/>
          <w:w w:val="125"/>
          <w:sz w:val="17"/>
          <w:szCs w:val="17"/>
          <w:lang w:val="it-IT"/>
          <w:rPrChange w:id="331" w:author="Ralf de Marino" w:date="2013-10-29T10:44:00Z">
            <w:rPr>
              <w:rFonts w:ascii="Arial" w:eastAsia="Arial" w:hAnsi="Arial" w:cs="Arial"/>
              <w:color w:val="000000"/>
              <w:spacing w:val="-24"/>
              <w:w w:val="125"/>
              <w:sz w:val="17"/>
              <w:szCs w:val="17"/>
            </w:rPr>
          </w:rPrChange>
        </w:rPr>
        <w:t>_</w:t>
      </w:r>
      <w:r w:rsidRPr="00940432">
        <w:rPr>
          <w:rFonts w:ascii="Arial" w:eastAsia="Arial" w:hAnsi="Arial" w:cs="Arial"/>
          <w:color w:val="4B4952"/>
          <w:spacing w:val="-68"/>
          <w:w w:val="106"/>
          <w:sz w:val="17"/>
          <w:szCs w:val="17"/>
          <w:lang w:val="it-IT"/>
          <w:rPrChange w:id="332" w:author="Ralf de Marino" w:date="2013-10-29T10:44:00Z">
            <w:rPr>
              <w:rFonts w:ascii="Arial" w:eastAsia="Arial" w:hAnsi="Arial" w:cs="Arial"/>
              <w:color w:val="4B4952"/>
              <w:spacing w:val="-68"/>
              <w:w w:val="106"/>
              <w:sz w:val="17"/>
              <w:szCs w:val="17"/>
            </w:rPr>
          </w:rPrChange>
        </w:rPr>
        <w:t>a</w:t>
      </w:r>
      <w:r w:rsidRPr="00940432">
        <w:rPr>
          <w:rFonts w:ascii="Arial" w:eastAsia="Arial" w:hAnsi="Arial" w:cs="Arial"/>
          <w:color w:val="000000"/>
          <w:spacing w:val="-40"/>
          <w:w w:val="116"/>
          <w:sz w:val="17"/>
          <w:szCs w:val="17"/>
          <w:lang w:val="it-IT"/>
          <w:rPrChange w:id="333" w:author="Ralf de Marino" w:date="2013-10-29T10:44:00Z">
            <w:rPr>
              <w:rFonts w:ascii="Arial" w:eastAsia="Arial" w:hAnsi="Arial" w:cs="Arial"/>
              <w:color w:val="000000"/>
              <w:spacing w:val="-40"/>
              <w:w w:val="116"/>
              <w:sz w:val="17"/>
              <w:szCs w:val="17"/>
            </w:rPr>
          </w:rPrChange>
        </w:rPr>
        <w:t>_</w:t>
      </w:r>
      <w:r w:rsidRPr="00940432">
        <w:rPr>
          <w:rFonts w:ascii="Arial" w:eastAsia="Arial" w:hAnsi="Arial" w:cs="Arial"/>
          <w:color w:val="4B4952"/>
          <w:spacing w:val="-57"/>
          <w:w w:val="120"/>
          <w:sz w:val="17"/>
          <w:szCs w:val="17"/>
          <w:lang w:val="it-IT"/>
          <w:rPrChange w:id="334" w:author="Ralf de Marino" w:date="2013-10-29T10:44:00Z">
            <w:rPr>
              <w:rFonts w:ascii="Arial" w:eastAsia="Arial" w:hAnsi="Arial" w:cs="Arial"/>
              <w:color w:val="4B4952"/>
              <w:spacing w:val="-57"/>
              <w:w w:val="120"/>
              <w:sz w:val="17"/>
              <w:szCs w:val="17"/>
            </w:rPr>
          </w:rPrChange>
        </w:rPr>
        <w:t>n</w:t>
      </w:r>
      <w:r w:rsidRPr="00940432">
        <w:rPr>
          <w:rFonts w:ascii="Arial" w:eastAsia="Arial" w:hAnsi="Arial" w:cs="Arial"/>
          <w:color w:val="000000"/>
          <w:spacing w:val="-56"/>
          <w:w w:val="125"/>
          <w:sz w:val="17"/>
          <w:szCs w:val="17"/>
          <w:lang w:val="it-IT"/>
          <w:rPrChange w:id="335" w:author="Ralf de Marino" w:date="2013-10-29T10:44:00Z">
            <w:rPr>
              <w:rFonts w:ascii="Arial" w:eastAsia="Arial" w:hAnsi="Arial" w:cs="Arial"/>
              <w:color w:val="000000"/>
              <w:spacing w:val="-56"/>
              <w:w w:val="125"/>
              <w:sz w:val="17"/>
              <w:szCs w:val="17"/>
            </w:rPr>
          </w:rPrChange>
        </w:rPr>
        <w:t>_</w:t>
      </w:r>
      <w:r w:rsidRPr="00940432">
        <w:rPr>
          <w:rFonts w:ascii="Arial" w:eastAsia="Arial" w:hAnsi="Arial" w:cs="Arial"/>
          <w:color w:val="4B4952"/>
          <w:spacing w:val="-34"/>
          <w:w w:val="120"/>
          <w:sz w:val="17"/>
          <w:szCs w:val="17"/>
          <w:lang w:val="it-IT"/>
          <w:rPrChange w:id="336" w:author="Ralf de Marino" w:date="2013-10-29T10:44:00Z">
            <w:rPr>
              <w:rFonts w:ascii="Arial" w:eastAsia="Arial" w:hAnsi="Arial" w:cs="Arial"/>
              <w:color w:val="4B4952"/>
              <w:spacing w:val="-34"/>
              <w:w w:val="120"/>
              <w:sz w:val="17"/>
              <w:szCs w:val="17"/>
            </w:rPr>
          </w:rPrChange>
        </w:rPr>
        <w:t>u</w:t>
      </w:r>
      <w:r w:rsidRPr="00940432">
        <w:rPr>
          <w:rFonts w:ascii="Arial" w:eastAsia="Arial" w:hAnsi="Arial" w:cs="Arial"/>
          <w:color w:val="000000"/>
          <w:spacing w:val="-71"/>
          <w:w w:val="116"/>
          <w:sz w:val="17"/>
          <w:szCs w:val="17"/>
          <w:lang w:val="it-IT"/>
          <w:rPrChange w:id="337" w:author="Ralf de Marino" w:date="2013-10-29T10:44:00Z">
            <w:rPr>
              <w:rFonts w:ascii="Arial" w:eastAsia="Arial" w:hAnsi="Arial" w:cs="Arial"/>
              <w:color w:val="000000"/>
              <w:spacing w:val="-71"/>
              <w:w w:val="116"/>
              <w:sz w:val="17"/>
              <w:szCs w:val="17"/>
            </w:rPr>
          </w:rPrChange>
        </w:rPr>
        <w:t>_</w:t>
      </w:r>
      <w:r w:rsidRPr="00940432">
        <w:rPr>
          <w:rFonts w:ascii="Arial" w:eastAsia="Arial" w:hAnsi="Arial" w:cs="Arial"/>
          <w:color w:val="4B4952"/>
          <w:w w:val="99"/>
          <w:sz w:val="17"/>
          <w:szCs w:val="17"/>
          <w:lang w:val="it-IT"/>
          <w:rPrChange w:id="338" w:author="Ralf de Marino" w:date="2013-10-29T10:44:00Z">
            <w:rPr>
              <w:rFonts w:ascii="Arial" w:eastAsia="Arial" w:hAnsi="Arial" w:cs="Arial"/>
              <w:color w:val="4B4952"/>
              <w:w w:val="99"/>
              <w:sz w:val="17"/>
              <w:szCs w:val="17"/>
            </w:rPr>
          </w:rPrChange>
        </w:rPr>
        <w:t>f</w:t>
      </w:r>
      <w:r w:rsidRPr="00940432">
        <w:rPr>
          <w:rFonts w:ascii="Arial" w:eastAsia="Arial" w:hAnsi="Arial" w:cs="Arial"/>
          <w:color w:val="4B4952"/>
          <w:spacing w:val="-61"/>
          <w:sz w:val="17"/>
          <w:szCs w:val="17"/>
          <w:lang w:val="it-IT"/>
          <w:rPrChange w:id="339" w:author="Ralf de Marino" w:date="2013-10-29T10:44:00Z">
            <w:rPr>
              <w:rFonts w:ascii="Arial" w:eastAsia="Arial" w:hAnsi="Arial" w:cs="Arial"/>
              <w:color w:val="4B4952"/>
              <w:spacing w:val="-61"/>
              <w:sz w:val="17"/>
              <w:szCs w:val="17"/>
            </w:rPr>
          </w:rPrChange>
        </w:rPr>
        <w:t>a</w:t>
      </w:r>
      <w:r w:rsidRPr="00940432">
        <w:rPr>
          <w:rFonts w:ascii="Arial" w:eastAsia="Arial" w:hAnsi="Arial" w:cs="Arial"/>
          <w:color w:val="000000"/>
          <w:spacing w:val="-46"/>
          <w:w w:val="125"/>
          <w:sz w:val="17"/>
          <w:szCs w:val="17"/>
          <w:lang w:val="it-IT"/>
          <w:rPrChange w:id="340" w:author="Ralf de Marino" w:date="2013-10-29T10:44:00Z">
            <w:rPr>
              <w:rFonts w:ascii="Arial" w:eastAsia="Arial" w:hAnsi="Arial" w:cs="Arial"/>
              <w:color w:val="000000"/>
              <w:spacing w:val="-46"/>
              <w:w w:val="125"/>
              <w:sz w:val="17"/>
              <w:szCs w:val="17"/>
            </w:rPr>
          </w:rPrChange>
        </w:rPr>
        <w:t>_</w:t>
      </w:r>
      <w:r w:rsidRPr="00940432">
        <w:rPr>
          <w:rFonts w:ascii="Arial" w:eastAsia="Arial" w:hAnsi="Arial" w:cs="Arial"/>
          <w:color w:val="5B5B60"/>
          <w:spacing w:val="-40"/>
          <w:w w:val="99"/>
          <w:sz w:val="17"/>
          <w:szCs w:val="17"/>
          <w:lang w:val="it-IT"/>
          <w:rPrChange w:id="341" w:author="Ralf de Marino" w:date="2013-10-29T10:44:00Z">
            <w:rPr>
              <w:rFonts w:ascii="Arial" w:eastAsia="Arial" w:hAnsi="Arial" w:cs="Arial"/>
              <w:color w:val="5B5B60"/>
              <w:spacing w:val="-40"/>
              <w:w w:val="99"/>
              <w:sz w:val="17"/>
              <w:szCs w:val="17"/>
            </w:rPr>
          </w:rPrChange>
        </w:rPr>
        <w:t>c</w:t>
      </w:r>
      <w:r w:rsidRPr="00940432">
        <w:rPr>
          <w:rFonts w:ascii="Arial" w:eastAsia="Arial" w:hAnsi="Arial" w:cs="Arial"/>
          <w:color w:val="000000"/>
          <w:spacing w:val="-91"/>
          <w:w w:val="125"/>
          <w:sz w:val="17"/>
          <w:szCs w:val="17"/>
          <w:lang w:val="it-IT"/>
          <w:rPrChange w:id="342" w:author="Ralf de Marino" w:date="2013-10-29T10:44:00Z">
            <w:rPr>
              <w:rFonts w:ascii="Arial" w:eastAsia="Arial" w:hAnsi="Arial" w:cs="Arial"/>
              <w:color w:val="000000"/>
              <w:spacing w:val="-91"/>
              <w:w w:val="125"/>
              <w:sz w:val="17"/>
              <w:szCs w:val="17"/>
            </w:rPr>
          </w:rPrChange>
        </w:rPr>
        <w:t>_</w:t>
      </w:r>
      <w:r w:rsidRPr="00940432">
        <w:rPr>
          <w:rFonts w:ascii="Arial" w:eastAsia="Arial" w:hAnsi="Arial" w:cs="Arial"/>
          <w:color w:val="5B5B60"/>
          <w:w w:val="112"/>
          <w:sz w:val="17"/>
          <w:szCs w:val="17"/>
          <w:lang w:val="it-IT"/>
          <w:rPrChange w:id="343" w:author="Ralf de Marino" w:date="2013-10-29T10:44:00Z">
            <w:rPr>
              <w:rFonts w:ascii="Arial" w:eastAsia="Arial" w:hAnsi="Arial" w:cs="Arial"/>
              <w:color w:val="5B5B60"/>
              <w:w w:val="112"/>
              <w:sz w:val="17"/>
              <w:szCs w:val="17"/>
            </w:rPr>
          </w:rPrChange>
        </w:rPr>
        <w:t>t</w:t>
      </w:r>
      <w:r w:rsidRPr="00940432">
        <w:rPr>
          <w:rFonts w:ascii="Arial" w:eastAsia="Arial" w:hAnsi="Arial" w:cs="Arial"/>
          <w:color w:val="5B5B60"/>
          <w:spacing w:val="-52"/>
          <w:w w:val="113"/>
          <w:sz w:val="17"/>
          <w:szCs w:val="17"/>
          <w:lang w:val="it-IT"/>
          <w:rPrChange w:id="344" w:author="Ralf de Marino" w:date="2013-10-29T10:44:00Z">
            <w:rPr>
              <w:rFonts w:ascii="Arial" w:eastAsia="Arial" w:hAnsi="Arial" w:cs="Arial"/>
              <w:color w:val="5B5B60"/>
              <w:spacing w:val="-52"/>
              <w:w w:val="113"/>
              <w:sz w:val="17"/>
              <w:szCs w:val="17"/>
            </w:rPr>
          </w:rPrChange>
        </w:rPr>
        <w:t>u</w:t>
      </w:r>
      <w:r w:rsidRPr="00940432">
        <w:rPr>
          <w:rFonts w:ascii="Arial" w:eastAsia="Arial" w:hAnsi="Arial" w:cs="Arial"/>
          <w:color w:val="000000"/>
          <w:spacing w:val="-55"/>
          <w:w w:val="116"/>
          <w:sz w:val="17"/>
          <w:szCs w:val="17"/>
          <w:lang w:val="it-IT"/>
          <w:rPrChange w:id="345" w:author="Ralf de Marino" w:date="2013-10-29T10:44:00Z">
            <w:rPr>
              <w:rFonts w:ascii="Arial" w:eastAsia="Arial" w:hAnsi="Arial" w:cs="Arial"/>
              <w:color w:val="000000"/>
              <w:spacing w:val="-55"/>
              <w:w w:val="116"/>
              <w:sz w:val="17"/>
              <w:szCs w:val="17"/>
            </w:rPr>
          </w:rPrChange>
        </w:rPr>
        <w:t>_</w:t>
      </w:r>
      <w:r w:rsidRPr="00940432">
        <w:rPr>
          <w:rFonts w:ascii="Arial" w:eastAsia="Arial" w:hAnsi="Arial" w:cs="Arial"/>
          <w:color w:val="5B5B60"/>
          <w:sz w:val="17"/>
          <w:szCs w:val="17"/>
          <w:lang w:val="it-IT"/>
          <w:rPrChange w:id="346" w:author="Ralf de Marino" w:date="2013-10-29T10:44:00Z">
            <w:rPr>
              <w:rFonts w:ascii="Arial" w:eastAsia="Arial" w:hAnsi="Arial" w:cs="Arial"/>
              <w:color w:val="5B5B60"/>
              <w:sz w:val="17"/>
              <w:szCs w:val="17"/>
            </w:rPr>
          </w:rPrChange>
        </w:rPr>
        <w:t>r</w:t>
      </w:r>
      <w:r w:rsidRPr="00940432">
        <w:rPr>
          <w:rFonts w:ascii="Arial" w:eastAsia="Arial" w:hAnsi="Arial" w:cs="Arial"/>
          <w:color w:val="5B5B60"/>
          <w:spacing w:val="-93"/>
          <w:sz w:val="17"/>
          <w:szCs w:val="17"/>
          <w:lang w:val="it-IT"/>
          <w:rPrChange w:id="347" w:author="Ralf de Marino" w:date="2013-10-29T10:44:00Z">
            <w:rPr>
              <w:rFonts w:ascii="Arial" w:eastAsia="Arial" w:hAnsi="Arial" w:cs="Arial"/>
              <w:color w:val="5B5B60"/>
              <w:spacing w:val="-93"/>
              <w:sz w:val="17"/>
              <w:szCs w:val="17"/>
            </w:rPr>
          </w:rPrChange>
        </w:rPr>
        <w:t>e</w:t>
      </w:r>
      <w:r w:rsidRPr="00940432">
        <w:rPr>
          <w:rFonts w:ascii="Arial" w:eastAsia="Arial" w:hAnsi="Arial" w:cs="Arial"/>
          <w:color w:val="000000"/>
          <w:spacing w:val="-27"/>
          <w:w w:val="125"/>
          <w:sz w:val="17"/>
          <w:szCs w:val="17"/>
          <w:lang w:val="it-IT"/>
          <w:rPrChange w:id="348" w:author="Ralf de Marino" w:date="2013-10-29T10:44:00Z">
            <w:rPr>
              <w:rFonts w:ascii="Arial" w:eastAsia="Arial" w:hAnsi="Arial" w:cs="Arial"/>
              <w:color w:val="000000"/>
              <w:spacing w:val="-27"/>
              <w:w w:val="125"/>
              <w:sz w:val="17"/>
              <w:szCs w:val="17"/>
            </w:rPr>
          </w:rPrChange>
        </w:rPr>
        <w:t>_</w:t>
      </w:r>
      <w:r w:rsidRPr="00940432">
        <w:rPr>
          <w:rFonts w:ascii="Arial" w:eastAsia="Arial" w:hAnsi="Arial" w:cs="Arial"/>
          <w:color w:val="4B4952"/>
          <w:spacing w:val="-34"/>
          <w:w w:val="119"/>
          <w:sz w:val="17"/>
          <w:szCs w:val="17"/>
          <w:lang w:val="it-IT"/>
          <w:rPrChange w:id="349" w:author="Ralf de Marino" w:date="2013-10-29T10:44:00Z">
            <w:rPr>
              <w:rFonts w:ascii="Arial" w:eastAsia="Arial" w:hAnsi="Arial" w:cs="Arial"/>
              <w:color w:val="4B4952"/>
              <w:spacing w:val="-34"/>
              <w:w w:val="119"/>
              <w:sz w:val="17"/>
              <w:szCs w:val="17"/>
            </w:rPr>
          </w:rPrChange>
        </w:rPr>
        <w:t>r</w:t>
      </w:r>
      <w:proofErr w:type="spellEnd"/>
      <w:r w:rsidRPr="00940432">
        <w:rPr>
          <w:rFonts w:ascii="Arial" w:eastAsia="Arial" w:hAnsi="Arial" w:cs="Arial"/>
          <w:color w:val="151315"/>
          <w:w w:val="102"/>
          <w:sz w:val="17"/>
          <w:szCs w:val="17"/>
          <w:lang w:val="it-IT"/>
          <w:rPrChange w:id="350" w:author="Ralf de Marino" w:date="2013-10-29T10:44:00Z">
            <w:rPr>
              <w:rFonts w:ascii="Arial" w:eastAsia="Arial" w:hAnsi="Arial" w:cs="Arial"/>
              <w:color w:val="151315"/>
              <w:w w:val="102"/>
              <w:sz w:val="17"/>
              <w:szCs w:val="17"/>
            </w:rPr>
          </w:rPrChange>
        </w:rPr>
        <w:t>-----</w:t>
      </w:r>
      <w:r w:rsidRPr="00940432">
        <w:rPr>
          <w:rFonts w:ascii="Arial" w:eastAsia="Arial" w:hAnsi="Arial" w:cs="Arial"/>
          <w:color w:val="151315"/>
          <w:spacing w:val="-23"/>
          <w:w w:val="101"/>
          <w:sz w:val="17"/>
          <w:szCs w:val="17"/>
          <w:lang w:val="it-IT"/>
          <w:rPrChange w:id="351" w:author="Ralf de Marino" w:date="2013-10-29T10:44:00Z">
            <w:rPr>
              <w:rFonts w:ascii="Arial" w:eastAsia="Arial" w:hAnsi="Arial" w:cs="Arial"/>
              <w:color w:val="151315"/>
              <w:spacing w:val="-23"/>
              <w:w w:val="101"/>
              <w:sz w:val="17"/>
              <w:szCs w:val="17"/>
            </w:rPr>
          </w:rPrChange>
        </w:rPr>
        <w:t>,</w:t>
      </w:r>
      <w:r w:rsidRPr="00940432">
        <w:rPr>
          <w:rFonts w:ascii="Arial" w:eastAsia="Arial" w:hAnsi="Arial" w:cs="Arial"/>
          <w:color w:val="38363D"/>
          <w:w w:val="600"/>
          <w:sz w:val="17"/>
          <w:szCs w:val="17"/>
          <w:lang w:val="it-IT"/>
          <w:rPrChange w:id="352" w:author="Ralf de Marino" w:date="2013-10-29T10:44:00Z">
            <w:rPr>
              <w:rFonts w:ascii="Arial" w:eastAsia="Arial" w:hAnsi="Arial" w:cs="Arial"/>
              <w:color w:val="38363D"/>
              <w:w w:val="600"/>
              <w:sz w:val="17"/>
              <w:szCs w:val="17"/>
            </w:rPr>
          </w:rPrChange>
        </w:rPr>
        <w:t>c</w:t>
      </w:r>
      <w:r w:rsidRPr="00940432">
        <w:rPr>
          <w:rFonts w:ascii="Arial" w:eastAsia="Arial" w:hAnsi="Arial" w:cs="Arial"/>
          <w:color w:val="38363D"/>
          <w:sz w:val="17"/>
          <w:szCs w:val="17"/>
          <w:lang w:val="it-IT"/>
          <w:rPrChange w:id="353" w:author="Ralf de Marino" w:date="2013-10-29T10:44:00Z">
            <w:rPr>
              <w:rFonts w:ascii="Arial" w:eastAsia="Arial" w:hAnsi="Arial" w:cs="Arial"/>
              <w:color w:val="38363D"/>
              <w:sz w:val="17"/>
              <w:szCs w:val="17"/>
            </w:rPr>
          </w:rPrChange>
        </w:rPr>
        <w:tab/>
      </w:r>
      <w:proofErr w:type="spellStart"/>
      <w:r w:rsidRPr="00940432">
        <w:rPr>
          <w:rFonts w:ascii="Arial" w:eastAsia="Arial" w:hAnsi="Arial" w:cs="Arial"/>
          <w:color w:val="5B5B60"/>
          <w:w w:val="120"/>
          <w:sz w:val="17"/>
          <w:szCs w:val="17"/>
          <w:lang w:val="it-IT"/>
          <w:rPrChange w:id="354" w:author="Ralf de Marino" w:date="2013-10-29T10:44:00Z">
            <w:rPr>
              <w:rFonts w:ascii="Arial" w:eastAsia="Arial" w:hAnsi="Arial" w:cs="Arial"/>
              <w:color w:val="5B5B60"/>
              <w:w w:val="120"/>
              <w:sz w:val="17"/>
              <w:szCs w:val="17"/>
            </w:rPr>
          </w:rPrChange>
        </w:rPr>
        <w:t>O"</w:t>
      </w:r>
      <w:r w:rsidRPr="00940432">
        <w:rPr>
          <w:rFonts w:ascii="Arial" w:eastAsia="Arial" w:hAnsi="Arial" w:cs="Arial"/>
          <w:color w:val="5B5B60"/>
          <w:spacing w:val="-18"/>
          <w:w w:val="121"/>
          <w:sz w:val="17"/>
          <w:szCs w:val="17"/>
          <w:lang w:val="it-IT"/>
          <w:rPrChange w:id="355" w:author="Ralf de Marino" w:date="2013-10-29T10:44:00Z">
            <w:rPr>
              <w:rFonts w:ascii="Arial" w:eastAsia="Arial" w:hAnsi="Arial" w:cs="Arial"/>
              <w:color w:val="5B5B60"/>
              <w:spacing w:val="-18"/>
              <w:w w:val="121"/>
              <w:sz w:val="17"/>
              <w:szCs w:val="17"/>
            </w:rPr>
          </w:rPrChange>
        </w:rPr>
        <w:t>g</w:t>
      </w:r>
      <w:r w:rsidRPr="00940432">
        <w:rPr>
          <w:rFonts w:ascii="Arial" w:eastAsia="Arial" w:hAnsi="Arial" w:cs="Arial"/>
          <w:color w:val="4B1113"/>
          <w:spacing w:val="-9"/>
          <w:w w:val="167"/>
          <w:sz w:val="17"/>
          <w:szCs w:val="17"/>
          <w:lang w:val="it-IT"/>
          <w:rPrChange w:id="356" w:author="Ralf de Marino" w:date="2013-10-29T10:44:00Z">
            <w:rPr>
              <w:rFonts w:ascii="Arial" w:eastAsia="Arial" w:hAnsi="Arial" w:cs="Arial"/>
              <w:color w:val="4B1113"/>
              <w:spacing w:val="-9"/>
              <w:w w:val="167"/>
              <w:sz w:val="17"/>
              <w:szCs w:val="17"/>
            </w:rPr>
          </w:rPrChange>
        </w:rPr>
        <w:t>'</w:t>
      </w:r>
      <w:r w:rsidRPr="00940432">
        <w:rPr>
          <w:rFonts w:ascii="Arial" w:eastAsia="Arial" w:hAnsi="Arial" w:cs="Arial"/>
          <w:color w:val="5B5B60"/>
          <w:w w:val="108"/>
          <w:sz w:val="17"/>
          <w:szCs w:val="17"/>
          <w:lang w:val="it-IT"/>
          <w:rPrChange w:id="357" w:author="Ralf de Marino" w:date="2013-10-29T10:44:00Z">
            <w:rPr>
              <w:rFonts w:ascii="Arial" w:eastAsia="Arial" w:hAnsi="Arial" w:cs="Arial"/>
              <w:color w:val="5B5B60"/>
              <w:w w:val="108"/>
              <w:sz w:val="17"/>
              <w:szCs w:val="17"/>
            </w:rPr>
          </w:rPrChange>
        </w:rPr>
        <w:t>nal</w:t>
      </w:r>
      <w:proofErr w:type="spellEnd"/>
      <w:r w:rsidRPr="00940432">
        <w:rPr>
          <w:rFonts w:ascii="Arial" w:eastAsia="Arial" w:hAnsi="Arial" w:cs="Arial"/>
          <w:color w:val="5B5B60"/>
          <w:spacing w:val="-20"/>
          <w:sz w:val="17"/>
          <w:szCs w:val="17"/>
          <w:lang w:val="it-IT"/>
          <w:rPrChange w:id="358" w:author="Ralf de Marino" w:date="2013-10-29T10:44:00Z">
            <w:rPr>
              <w:rFonts w:ascii="Arial" w:eastAsia="Arial" w:hAnsi="Arial" w:cs="Arial"/>
              <w:color w:val="5B5B60"/>
              <w:spacing w:val="-20"/>
              <w:sz w:val="17"/>
              <w:szCs w:val="17"/>
            </w:rPr>
          </w:rPrChange>
        </w:rPr>
        <w:t xml:space="preserve"> </w:t>
      </w:r>
      <w:r w:rsidRPr="00940432">
        <w:rPr>
          <w:rFonts w:ascii="Times New Roman" w:eastAsia="Times New Roman" w:hAnsi="Times New Roman" w:cs="Times New Roman"/>
          <w:color w:val="4B4952"/>
          <w:w w:val="65"/>
          <w:sz w:val="36"/>
          <w:szCs w:val="36"/>
          <w:lang w:val="it-IT"/>
          <w:rPrChange w:id="359" w:author="Ralf de Marino" w:date="2013-10-29T10:44:00Z">
            <w:rPr>
              <w:rFonts w:ascii="Times New Roman" w:eastAsia="Times New Roman" w:hAnsi="Times New Roman" w:cs="Times New Roman"/>
              <w:color w:val="4B4952"/>
              <w:w w:val="65"/>
              <w:sz w:val="36"/>
              <w:szCs w:val="36"/>
            </w:rPr>
          </w:rPrChange>
        </w:rPr>
        <w:t>""</w:t>
      </w:r>
      <w:r w:rsidRPr="00940432">
        <w:rPr>
          <w:rFonts w:ascii="Times New Roman" w:eastAsia="Times New Roman" w:hAnsi="Times New Roman" w:cs="Times New Roman"/>
          <w:color w:val="4B4952"/>
          <w:spacing w:val="-13"/>
          <w:w w:val="65"/>
          <w:sz w:val="36"/>
          <w:szCs w:val="36"/>
          <w:lang w:val="it-IT"/>
          <w:rPrChange w:id="360" w:author="Ralf de Marino" w:date="2013-10-29T10:44:00Z">
            <w:rPr>
              <w:rFonts w:ascii="Times New Roman" w:eastAsia="Times New Roman" w:hAnsi="Times New Roman" w:cs="Times New Roman"/>
              <w:color w:val="4B4952"/>
              <w:spacing w:val="-13"/>
              <w:w w:val="65"/>
              <w:sz w:val="36"/>
              <w:szCs w:val="36"/>
            </w:rPr>
          </w:rPrChange>
        </w:rPr>
        <w:t>"</w:t>
      </w:r>
      <w:r w:rsidRPr="00940432">
        <w:rPr>
          <w:rFonts w:ascii="Times New Roman" w:eastAsia="Times New Roman" w:hAnsi="Times New Roman" w:cs="Times New Roman"/>
          <w:color w:val="444B7E"/>
          <w:spacing w:val="-39"/>
          <w:w w:val="80"/>
          <w:sz w:val="36"/>
          <w:szCs w:val="36"/>
          <w:lang w:val="it-IT"/>
          <w:rPrChange w:id="361" w:author="Ralf de Marino" w:date="2013-10-29T10:44:00Z">
            <w:rPr>
              <w:rFonts w:ascii="Times New Roman" w:eastAsia="Times New Roman" w:hAnsi="Times New Roman" w:cs="Times New Roman"/>
              <w:color w:val="444B7E"/>
              <w:spacing w:val="-39"/>
              <w:w w:val="80"/>
              <w:sz w:val="36"/>
              <w:szCs w:val="36"/>
            </w:rPr>
          </w:rPrChange>
        </w:rPr>
        <w:t>'</w:t>
      </w:r>
      <w:r w:rsidRPr="00940432">
        <w:rPr>
          <w:rFonts w:ascii="Times New Roman" w:eastAsia="Times New Roman" w:hAnsi="Times New Roman" w:cs="Times New Roman"/>
          <w:color w:val="4B4952"/>
          <w:w w:val="63"/>
          <w:sz w:val="36"/>
          <w:szCs w:val="36"/>
          <w:lang w:val="it-IT"/>
          <w:rPrChange w:id="362" w:author="Ralf de Marino" w:date="2013-10-29T10:44:00Z">
            <w:rPr>
              <w:rFonts w:ascii="Times New Roman" w:eastAsia="Times New Roman" w:hAnsi="Times New Roman" w:cs="Times New Roman"/>
              <w:color w:val="4B4952"/>
              <w:w w:val="63"/>
              <w:sz w:val="36"/>
              <w:szCs w:val="36"/>
            </w:rPr>
          </w:rPrChange>
        </w:rPr>
        <w:t>""'on</w:t>
      </w:r>
      <w:r w:rsidRPr="00940432">
        <w:rPr>
          <w:rFonts w:ascii="Times New Roman" w:eastAsia="Times New Roman" w:hAnsi="Times New Roman" w:cs="Times New Roman"/>
          <w:color w:val="4B4952"/>
          <w:spacing w:val="-64"/>
          <w:sz w:val="36"/>
          <w:szCs w:val="36"/>
          <w:lang w:val="it-IT"/>
          <w:rPrChange w:id="363" w:author="Ralf de Marino" w:date="2013-10-29T10:44:00Z">
            <w:rPr>
              <w:rFonts w:ascii="Times New Roman" w:eastAsia="Times New Roman" w:hAnsi="Times New Roman" w:cs="Times New Roman"/>
              <w:color w:val="4B4952"/>
              <w:spacing w:val="-64"/>
              <w:sz w:val="36"/>
              <w:szCs w:val="36"/>
            </w:rPr>
          </w:rPrChange>
        </w:rPr>
        <w:t xml:space="preserve"> </w:t>
      </w:r>
      <w:proofErr w:type="spellStart"/>
      <w:r w:rsidRPr="00940432">
        <w:rPr>
          <w:rFonts w:ascii="Arial" w:eastAsia="Arial" w:hAnsi="Arial" w:cs="Arial"/>
          <w:color w:val="5B5B60"/>
          <w:w w:val="101"/>
          <w:sz w:val="17"/>
          <w:szCs w:val="17"/>
          <w:lang w:val="it-IT"/>
          <w:rPrChange w:id="364" w:author="Ralf de Marino" w:date="2013-10-29T10:44:00Z">
            <w:rPr>
              <w:rFonts w:ascii="Arial" w:eastAsia="Arial" w:hAnsi="Arial" w:cs="Arial"/>
              <w:color w:val="5B5B60"/>
              <w:w w:val="101"/>
              <w:sz w:val="17"/>
              <w:szCs w:val="17"/>
            </w:rPr>
          </w:rPrChange>
        </w:rPr>
        <w:t>valid</w:t>
      </w:r>
      <w:proofErr w:type="spellEnd"/>
      <w:r w:rsidRPr="00940432">
        <w:rPr>
          <w:rFonts w:ascii="Arial" w:eastAsia="Arial" w:hAnsi="Arial" w:cs="Arial"/>
          <w:color w:val="5B5B60"/>
          <w:w w:val="101"/>
          <w:sz w:val="17"/>
          <w:szCs w:val="17"/>
          <w:lang w:val="it-IT"/>
          <w:rPrChange w:id="365" w:author="Ralf de Marino" w:date="2013-10-29T10:44:00Z">
            <w:rPr>
              <w:rFonts w:ascii="Arial" w:eastAsia="Arial" w:hAnsi="Arial" w:cs="Arial"/>
              <w:color w:val="5B5B60"/>
              <w:w w:val="101"/>
              <w:sz w:val="17"/>
              <w:szCs w:val="17"/>
            </w:rPr>
          </w:rPrChange>
        </w:rPr>
        <w:t>?</w:t>
      </w:r>
    </w:p>
    <w:p w:rsidR="00E40C26" w:rsidRPr="00940432" w:rsidRDefault="00E40C26">
      <w:pPr>
        <w:spacing w:before="9" w:after="0" w:line="200" w:lineRule="exact"/>
        <w:rPr>
          <w:sz w:val="20"/>
          <w:szCs w:val="20"/>
          <w:lang w:val="it-IT"/>
          <w:rPrChange w:id="366" w:author="Ralf de Marino" w:date="2013-10-29T10:44:00Z">
            <w:rPr>
              <w:sz w:val="20"/>
              <w:szCs w:val="20"/>
            </w:rPr>
          </w:rPrChange>
        </w:rPr>
      </w:pPr>
    </w:p>
    <w:p w:rsidR="00E40C26" w:rsidRDefault="00C70A91">
      <w:pPr>
        <w:tabs>
          <w:tab w:val="left" w:pos="3240"/>
          <w:tab w:val="left" w:pos="4740"/>
        </w:tabs>
        <w:spacing w:after="0" w:line="190" w:lineRule="exact"/>
        <w:ind w:left="162" w:right="400" w:firstLine="162"/>
        <w:rPr>
          <w:rFonts w:ascii="Arial" w:eastAsia="Arial" w:hAnsi="Arial" w:cs="Arial"/>
          <w:sz w:val="17"/>
          <w:szCs w:val="17"/>
        </w:rPr>
      </w:pPr>
      <w:r>
        <w:pict>
          <v:group id="_x0000_s1131" style="position:absolute;left:0;text-align:left;margin-left:411.2pt;margin-top:11.45pt;width:125.85pt;height:34.8pt;z-index:-251670528;mso-position-horizontal-relative:page" coordorigin="8224,229" coordsize="2517,696">
            <v:shape id="_x0000_s1134" type="#_x0000_t75" style="position:absolute;left:9412;top:229;width:877;height:658">
              <v:imagedata r:id="rId14" o:title=""/>
            </v:shape>
            <v:group id="_x0000_s1132" style="position:absolute;left:8229;top:920;width:2508;height:2" coordorigin="8229,920" coordsize="2508,2">
              <v:shape id="_x0000_s1133" style="position:absolute;left:8229;top:920;width:2508;height:2" coordorigin="8229,920" coordsize="2508,0" path="m8229,920r2508,e" filled="f" strokecolor="#0f0c0f" strokeweight=".16819mm">
                <v:path arrowok="t"/>
              </v:shape>
            </v:group>
            <w10:wrap anchorx="page"/>
          </v:group>
        </w:pict>
      </w:r>
      <w:r>
        <w:pict>
          <v:group id="_x0000_s1126" style="position:absolute;left:0;text-align:left;margin-left:267pt;margin-top:-3.6pt;width:126.35pt;height:37.65pt;z-index:-251661312;mso-position-horizontal-relative:page" coordorigin="5340,-72" coordsize="2527,753">
            <v:group id="_x0000_s1129" style="position:absolute;left:5364;top:-67;width:2;height:744" coordorigin="5364,-67" coordsize="2,744">
              <v:shape id="_x0000_s1130" style="position:absolute;left:5364;top:-67;width:2;height:744" coordorigin="5364,-67" coordsize="0,744" path="m5364,676r,-743e" filled="f" strokecolor="#030303" strokeweight=".16819mm">
                <v:path arrowok="t"/>
              </v:shape>
            </v:group>
            <v:group id="_x0000_s1127" style="position:absolute;left:5349;top:657;width:2508;height:2" coordorigin="5349,657" coordsize="2508,2">
              <v:shape id="_x0000_s1128" style="position:absolute;left:5349;top:657;width:2508;height:2" coordorigin="5349,657" coordsize="2508,0" path="m5349,657r2508,e" filled="f" strokecolor="#5b5b5b" strokeweight=".33639mm">
                <v:path arrowok="t"/>
              </v:shape>
            </v:group>
            <w10:wrap anchorx="page"/>
          </v:group>
        </w:pict>
      </w:r>
      <w:r w:rsidR="004E5333">
        <w:rPr>
          <w:rFonts w:ascii="Arial" w:eastAsia="Arial" w:hAnsi="Arial" w:cs="Arial"/>
          <w:color w:val="5B5B60"/>
          <w:w w:val="104"/>
          <w:sz w:val="17"/>
          <w:szCs w:val="17"/>
        </w:rPr>
        <w:t>Ev</w:t>
      </w:r>
      <w:r w:rsidR="004E5333">
        <w:rPr>
          <w:rFonts w:ascii="Arial" w:eastAsia="Arial" w:hAnsi="Arial" w:cs="Arial"/>
          <w:color w:val="5B5B60"/>
          <w:spacing w:val="-29"/>
          <w:w w:val="105"/>
          <w:sz w:val="17"/>
          <w:szCs w:val="17"/>
        </w:rPr>
        <w:t>a</w:t>
      </w:r>
      <w:r w:rsidR="004E5333">
        <w:rPr>
          <w:rFonts w:ascii="Arial" w:eastAsia="Arial" w:hAnsi="Arial" w:cs="Arial"/>
          <w:color w:val="4B1F2B"/>
          <w:spacing w:val="-15"/>
          <w:w w:val="191"/>
          <w:sz w:val="17"/>
          <w:szCs w:val="17"/>
        </w:rPr>
        <w:t>l</w:t>
      </w:r>
      <w:r w:rsidR="004E5333">
        <w:rPr>
          <w:rFonts w:ascii="Arial" w:eastAsia="Arial" w:hAnsi="Arial" w:cs="Arial"/>
          <w:color w:val="5B5B60"/>
          <w:w w:val="99"/>
          <w:sz w:val="17"/>
          <w:szCs w:val="17"/>
        </w:rPr>
        <w:t>uatio</w:t>
      </w:r>
      <w:r w:rsidR="004E5333">
        <w:rPr>
          <w:rFonts w:ascii="Arial" w:eastAsia="Arial" w:hAnsi="Arial" w:cs="Arial"/>
          <w:color w:val="5B5B60"/>
          <w:sz w:val="17"/>
          <w:szCs w:val="17"/>
        </w:rPr>
        <w:t>n</w:t>
      </w:r>
      <w:r w:rsidR="004E5333">
        <w:rPr>
          <w:rFonts w:ascii="Arial" w:eastAsia="Arial" w:hAnsi="Arial" w:cs="Arial"/>
          <w:color w:val="5B5B60"/>
          <w:spacing w:val="-22"/>
          <w:sz w:val="17"/>
          <w:szCs w:val="17"/>
        </w:rPr>
        <w:t xml:space="preserve"> </w:t>
      </w:r>
      <w:r w:rsidR="004E5333">
        <w:rPr>
          <w:rFonts w:ascii="Arial" w:eastAsia="Arial" w:hAnsi="Arial" w:cs="Arial"/>
          <w:color w:val="5B5B60"/>
          <w:sz w:val="17"/>
          <w:szCs w:val="17"/>
        </w:rPr>
        <w:t>of</w:t>
      </w:r>
      <w:r w:rsidR="004E5333">
        <w:rPr>
          <w:rFonts w:ascii="Arial" w:eastAsia="Arial" w:hAnsi="Arial" w:cs="Arial"/>
          <w:color w:val="5B5B60"/>
          <w:spacing w:val="-9"/>
          <w:sz w:val="17"/>
          <w:szCs w:val="17"/>
        </w:rPr>
        <w:t xml:space="preserve"> </w:t>
      </w:r>
      <w:r w:rsidR="004E5333">
        <w:rPr>
          <w:rFonts w:ascii="Arial" w:eastAsia="Arial" w:hAnsi="Arial" w:cs="Arial"/>
          <w:color w:val="5B5B60"/>
          <w:w w:val="98"/>
          <w:sz w:val="17"/>
          <w:szCs w:val="17"/>
        </w:rPr>
        <w:t>adequacy</w:t>
      </w:r>
      <w:r w:rsidR="004E5333">
        <w:rPr>
          <w:rFonts w:ascii="Arial" w:eastAsia="Arial" w:hAnsi="Arial" w:cs="Arial"/>
          <w:color w:val="5B5B60"/>
          <w:spacing w:val="-15"/>
          <w:w w:val="98"/>
          <w:sz w:val="17"/>
          <w:szCs w:val="17"/>
        </w:rPr>
        <w:t xml:space="preserve"> </w:t>
      </w:r>
      <w:r w:rsidR="004E5333">
        <w:rPr>
          <w:rFonts w:ascii="Arial" w:eastAsia="Arial" w:hAnsi="Arial" w:cs="Arial"/>
          <w:color w:val="5B5B60"/>
          <w:sz w:val="17"/>
          <w:szCs w:val="17"/>
        </w:rPr>
        <w:t>of</w:t>
      </w:r>
      <w:r w:rsidR="004E5333">
        <w:rPr>
          <w:rFonts w:ascii="Arial" w:eastAsia="Arial" w:hAnsi="Arial" w:cs="Arial"/>
          <w:color w:val="5B5B60"/>
          <w:sz w:val="17"/>
          <w:szCs w:val="17"/>
        </w:rPr>
        <w:tab/>
      </w:r>
      <w:r w:rsidR="004E5333">
        <w:rPr>
          <w:rFonts w:ascii="Arial" w:eastAsia="Arial" w:hAnsi="Arial" w:cs="Arial"/>
          <w:color w:val="4B4952"/>
          <w:sz w:val="16"/>
          <w:szCs w:val="16"/>
        </w:rPr>
        <w:t>NO</w:t>
      </w:r>
      <w:r w:rsidR="004E5333">
        <w:rPr>
          <w:rFonts w:ascii="Arial" w:eastAsia="Arial" w:hAnsi="Arial" w:cs="Arial"/>
          <w:color w:val="4B4952"/>
          <w:spacing w:val="-28"/>
          <w:sz w:val="16"/>
          <w:szCs w:val="16"/>
        </w:rPr>
        <w:t xml:space="preserve"> </w:t>
      </w:r>
      <w:r w:rsidR="004E5333">
        <w:rPr>
          <w:rFonts w:ascii="Arial" w:eastAsia="Arial" w:hAnsi="Arial" w:cs="Arial"/>
          <w:color w:val="4B4952"/>
          <w:sz w:val="16"/>
          <w:szCs w:val="16"/>
        </w:rPr>
        <w:tab/>
      </w:r>
      <w:r w:rsidR="004E5333">
        <w:rPr>
          <w:rFonts w:ascii="Arial" w:eastAsia="Arial" w:hAnsi="Arial" w:cs="Arial"/>
          <w:color w:val="5B5B60"/>
          <w:sz w:val="17"/>
          <w:szCs w:val="17"/>
        </w:rPr>
        <w:t xml:space="preserve">YES </w:t>
      </w:r>
      <w:r w:rsidR="004E5333">
        <w:rPr>
          <w:rFonts w:ascii="Arial" w:eastAsia="Arial" w:hAnsi="Arial" w:cs="Arial"/>
          <w:color w:val="4B4952"/>
          <w:w w:val="99"/>
          <w:sz w:val="17"/>
          <w:szCs w:val="17"/>
        </w:rPr>
        <w:t>Manufacturers</w:t>
      </w:r>
      <w:r w:rsidR="004E5333">
        <w:rPr>
          <w:rFonts w:ascii="Arial" w:eastAsia="Arial" w:hAnsi="Arial" w:cs="Arial"/>
          <w:color w:val="4B4952"/>
          <w:spacing w:val="-10"/>
          <w:w w:val="99"/>
          <w:sz w:val="17"/>
          <w:szCs w:val="17"/>
        </w:rPr>
        <w:t xml:space="preserve"> </w:t>
      </w:r>
      <w:r w:rsidR="004E5333">
        <w:rPr>
          <w:rFonts w:ascii="Arial" w:eastAsia="Arial" w:hAnsi="Arial" w:cs="Arial"/>
          <w:color w:val="5B5B60"/>
          <w:w w:val="97"/>
          <w:sz w:val="17"/>
          <w:szCs w:val="17"/>
        </w:rPr>
        <w:t>testin</w:t>
      </w:r>
      <w:r w:rsidR="004E5333">
        <w:rPr>
          <w:rFonts w:ascii="Arial" w:eastAsia="Arial" w:hAnsi="Arial" w:cs="Arial"/>
          <w:color w:val="5B5B60"/>
          <w:w w:val="98"/>
          <w:sz w:val="17"/>
          <w:szCs w:val="17"/>
        </w:rPr>
        <w:t>g</w:t>
      </w:r>
      <w:r w:rsidR="004E5333">
        <w:rPr>
          <w:rFonts w:ascii="Arial" w:eastAsia="Arial" w:hAnsi="Arial" w:cs="Arial"/>
          <w:color w:val="5B5B60"/>
          <w:spacing w:val="-23"/>
          <w:sz w:val="17"/>
          <w:szCs w:val="17"/>
        </w:rPr>
        <w:t xml:space="preserve"> </w:t>
      </w:r>
      <w:r w:rsidR="004E5333">
        <w:rPr>
          <w:rFonts w:ascii="Arial" w:eastAsia="Arial" w:hAnsi="Arial" w:cs="Arial"/>
          <w:color w:val="504234"/>
          <w:spacing w:val="-17"/>
          <w:w w:val="139"/>
          <w:sz w:val="17"/>
          <w:szCs w:val="17"/>
        </w:rPr>
        <w:t>r</w:t>
      </w:r>
      <w:r w:rsidR="004E5333">
        <w:rPr>
          <w:rFonts w:ascii="Arial" w:eastAsia="Arial" w:hAnsi="Arial" w:cs="Arial"/>
          <w:color w:val="5B5B60"/>
          <w:w w:val="98"/>
          <w:sz w:val="17"/>
          <w:szCs w:val="17"/>
        </w:rPr>
        <w:t>ecords</w:t>
      </w:r>
    </w:p>
    <w:p w:rsidR="00E40C26" w:rsidRDefault="004E5333">
      <w:pPr>
        <w:spacing w:after="0" w:line="185" w:lineRule="exact"/>
        <w:ind w:left="944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5B5B60"/>
          <w:sz w:val="17"/>
          <w:szCs w:val="17"/>
        </w:rPr>
        <w:t>and</w:t>
      </w:r>
      <w:r>
        <w:rPr>
          <w:rFonts w:ascii="Arial" w:eastAsia="Arial" w:hAnsi="Arial" w:cs="Arial"/>
          <w:color w:val="5B5B60"/>
          <w:spacing w:val="-17"/>
          <w:sz w:val="17"/>
          <w:szCs w:val="17"/>
        </w:rPr>
        <w:t xml:space="preserve"> </w:t>
      </w:r>
      <w:r>
        <w:rPr>
          <w:rFonts w:ascii="Arial" w:eastAsia="Arial" w:hAnsi="Arial" w:cs="Arial"/>
          <w:color w:val="5B5B60"/>
          <w:sz w:val="17"/>
          <w:szCs w:val="17"/>
        </w:rPr>
        <w:t>data</w:t>
      </w:r>
    </w:p>
    <w:p w:rsidR="00E40C26" w:rsidRDefault="00E40C26">
      <w:pPr>
        <w:spacing w:after="0"/>
        <w:sectPr w:rsidR="00E40C26">
          <w:type w:val="continuous"/>
          <w:pgSz w:w="11900" w:h="16840"/>
          <w:pgMar w:top="1560" w:right="1020" w:bottom="280" w:left="560" w:header="720" w:footer="720" w:gutter="0"/>
          <w:cols w:num="2" w:space="720" w:equalWidth="0">
            <w:col w:w="4224" w:space="556"/>
            <w:col w:w="5540"/>
          </w:cols>
        </w:sectPr>
      </w:pPr>
    </w:p>
    <w:p w:rsidR="00E40C26" w:rsidRDefault="00E40C26">
      <w:pPr>
        <w:spacing w:before="3" w:after="0" w:line="240" w:lineRule="exact"/>
        <w:rPr>
          <w:sz w:val="24"/>
          <w:szCs w:val="24"/>
        </w:rPr>
      </w:pPr>
    </w:p>
    <w:p w:rsidR="00E40C26" w:rsidRDefault="00E40C26">
      <w:pPr>
        <w:spacing w:after="0"/>
        <w:sectPr w:rsidR="00E40C26">
          <w:type w:val="continuous"/>
          <w:pgSz w:w="11900" w:h="16840"/>
          <w:pgMar w:top="1560" w:right="1020" w:bottom="280" w:left="560" w:header="720" w:footer="720" w:gutter="0"/>
          <w:cols w:space="720"/>
        </w:sectPr>
      </w:pPr>
    </w:p>
    <w:p w:rsidR="00E40C26" w:rsidRDefault="004E5333">
      <w:pPr>
        <w:tabs>
          <w:tab w:val="left" w:pos="2700"/>
          <w:tab w:val="left" w:pos="3880"/>
        </w:tabs>
        <w:spacing w:before="16" w:after="0" w:line="240" w:lineRule="auto"/>
        <w:ind w:left="2322" w:right="347"/>
        <w:jc w:val="center"/>
        <w:rPr>
          <w:rFonts w:ascii="Arial" w:eastAsia="Arial" w:hAnsi="Arial" w:cs="Arial"/>
          <w:sz w:val="34"/>
          <w:szCs w:val="34"/>
        </w:rPr>
      </w:pPr>
      <w:r>
        <w:rPr>
          <w:rFonts w:ascii="Arial" w:eastAsia="Arial" w:hAnsi="Arial" w:cs="Arial"/>
          <w:color w:val="5B5B60"/>
          <w:w w:val="58"/>
          <w:sz w:val="34"/>
          <w:szCs w:val="34"/>
        </w:rPr>
        <w:lastRenderedPageBreak/>
        <w:t>I</w:t>
      </w:r>
      <w:r>
        <w:rPr>
          <w:rFonts w:ascii="Arial" w:eastAsia="Arial" w:hAnsi="Arial" w:cs="Arial"/>
          <w:color w:val="5B5B60"/>
          <w:sz w:val="34"/>
          <w:szCs w:val="34"/>
        </w:rPr>
        <w:tab/>
      </w:r>
      <w:r>
        <w:rPr>
          <w:rFonts w:ascii="Arial" w:eastAsia="Arial" w:hAnsi="Arial" w:cs="Arial"/>
          <w:color w:val="5B5B60"/>
          <w:w w:val="97"/>
          <w:sz w:val="17"/>
          <w:szCs w:val="17"/>
        </w:rPr>
        <w:t>Accepta</w:t>
      </w:r>
      <w:r>
        <w:rPr>
          <w:rFonts w:ascii="Arial" w:eastAsia="Arial" w:hAnsi="Arial" w:cs="Arial"/>
          <w:color w:val="5B5B60"/>
          <w:spacing w:val="-23"/>
          <w:w w:val="98"/>
          <w:sz w:val="17"/>
          <w:szCs w:val="17"/>
        </w:rPr>
        <w:t>b</w:t>
      </w:r>
      <w:r>
        <w:rPr>
          <w:rFonts w:ascii="Arial" w:eastAsia="Arial" w:hAnsi="Arial" w:cs="Arial"/>
          <w:color w:val="151315"/>
          <w:spacing w:val="-15"/>
          <w:w w:val="127"/>
          <w:sz w:val="17"/>
          <w:szCs w:val="17"/>
        </w:rPr>
        <w:t>l</w:t>
      </w:r>
      <w:r>
        <w:rPr>
          <w:rFonts w:ascii="Arial" w:eastAsia="Arial" w:hAnsi="Arial" w:cs="Arial"/>
          <w:color w:val="5B5B60"/>
          <w:w w:val="106"/>
          <w:sz w:val="17"/>
          <w:szCs w:val="17"/>
        </w:rPr>
        <w:t>e</w:t>
      </w:r>
      <w:r>
        <w:rPr>
          <w:rFonts w:ascii="Arial" w:eastAsia="Arial" w:hAnsi="Arial" w:cs="Arial"/>
          <w:color w:val="5B5B60"/>
          <w:sz w:val="17"/>
          <w:szCs w:val="17"/>
        </w:rPr>
        <w:tab/>
      </w:r>
      <w:r>
        <w:rPr>
          <w:rFonts w:ascii="Arial" w:eastAsia="Arial" w:hAnsi="Arial" w:cs="Arial"/>
          <w:color w:val="5B5B60"/>
          <w:w w:val="88"/>
          <w:sz w:val="34"/>
          <w:szCs w:val="34"/>
        </w:rPr>
        <w:t>I</w:t>
      </w:r>
    </w:p>
    <w:p w:rsidR="00E40C26" w:rsidRDefault="004E5333">
      <w:pPr>
        <w:tabs>
          <w:tab w:val="left" w:pos="3060"/>
          <w:tab w:val="left" w:pos="3920"/>
        </w:tabs>
        <w:spacing w:after="0" w:line="313" w:lineRule="exact"/>
        <w:ind w:left="2332" w:right="393"/>
        <w:jc w:val="center"/>
        <w:rPr>
          <w:rFonts w:ascii="Arial" w:eastAsia="Arial" w:hAnsi="Arial" w:cs="Arial"/>
          <w:sz w:val="29"/>
          <w:szCs w:val="29"/>
        </w:rPr>
      </w:pPr>
      <w:r>
        <w:rPr>
          <w:rFonts w:ascii="Arial" w:eastAsia="Arial" w:hAnsi="Arial" w:cs="Arial"/>
          <w:color w:val="38363D"/>
          <w:w w:val="99"/>
          <w:position w:val="-2"/>
          <w:sz w:val="29"/>
          <w:szCs w:val="29"/>
          <w:u w:val="single" w:color="080808"/>
        </w:rPr>
        <w:t xml:space="preserve"> </w:t>
      </w:r>
      <w:r>
        <w:rPr>
          <w:rFonts w:ascii="Arial" w:eastAsia="Arial" w:hAnsi="Arial" w:cs="Arial"/>
          <w:color w:val="38363D"/>
          <w:position w:val="-2"/>
          <w:sz w:val="29"/>
          <w:szCs w:val="29"/>
          <w:u w:val="single" w:color="080808"/>
        </w:rPr>
        <w:tab/>
      </w:r>
      <w:r>
        <w:rPr>
          <w:rFonts w:ascii="Arial" w:eastAsia="Arial" w:hAnsi="Arial" w:cs="Arial"/>
          <w:color w:val="38363D"/>
          <w:w w:val="116"/>
          <w:position w:val="-2"/>
          <w:sz w:val="29"/>
          <w:szCs w:val="29"/>
          <w:u w:val="single" w:color="080808"/>
        </w:rPr>
        <w:t>t</w:t>
      </w:r>
      <w:r>
        <w:rPr>
          <w:rFonts w:ascii="Arial" w:eastAsia="Arial" w:hAnsi="Arial" w:cs="Arial"/>
          <w:color w:val="38363D"/>
          <w:w w:val="99"/>
          <w:position w:val="-2"/>
          <w:sz w:val="29"/>
          <w:szCs w:val="29"/>
          <w:u w:val="single" w:color="080808"/>
        </w:rPr>
        <w:t xml:space="preserve"> </w:t>
      </w:r>
      <w:r>
        <w:rPr>
          <w:rFonts w:ascii="Arial" w:eastAsia="Arial" w:hAnsi="Arial" w:cs="Arial"/>
          <w:color w:val="38363D"/>
          <w:position w:val="-2"/>
          <w:sz w:val="29"/>
          <w:szCs w:val="29"/>
          <w:u w:val="single" w:color="080808"/>
        </w:rPr>
        <w:tab/>
      </w:r>
    </w:p>
    <w:p w:rsidR="00E40C26" w:rsidRDefault="004E5333">
      <w:pPr>
        <w:tabs>
          <w:tab w:val="left" w:pos="3860"/>
        </w:tabs>
        <w:spacing w:after="0" w:line="277" w:lineRule="exact"/>
        <w:ind w:left="2297" w:right="359"/>
        <w:jc w:val="center"/>
        <w:rPr>
          <w:rFonts w:ascii="Arial" w:eastAsia="Arial" w:hAnsi="Arial" w:cs="Arial"/>
          <w:sz w:val="29"/>
          <w:szCs w:val="29"/>
        </w:rPr>
      </w:pPr>
      <w:r>
        <w:rPr>
          <w:rFonts w:ascii="Arial" w:eastAsia="Arial" w:hAnsi="Arial" w:cs="Arial"/>
          <w:color w:val="38363D"/>
          <w:position w:val="1"/>
          <w:sz w:val="29"/>
          <w:szCs w:val="29"/>
        </w:rPr>
        <w:t>t</w:t>
      </w:r>
      <w:r>
        <w:rPr>
          <w:rFonts w:ascii="Arial" w:eastAsia="Arial" w:hAnsi="Arial" w:cs="Arial"/>
          <w:color w:val="38363D"/>
          <w:spacing w:val="-68"/>
          <w:position w:val="1"/>
          <w:sz w:val="29"/>
          <w:szCs w:val="29"/>
        </w:rPr>
        <w:t xml:space="preserve"> </w:t>
      </w:r>
      <w:r>
        <w:rPr>
          <w:rFonts w:ascii="Arial" w:eastAsia="Arial" w:hAnsi="Arial" w:cs="Arial"/>
          <w:color w:val="38363D"/>
          <w:position w:val="1"/>
          <w:sz w:val="29"/>
          <w:szCs w:val="29"/>
        </w:rPr>
        <w:tab/>
      </w:r>
      <w:proofErr w:type="spellStart"/>
      <w:r>
        <w:rPr>
          <w:rFonts w:ascii="Arial" w:eastAsia="Arial" w:hAnsi="Arial" w:cs="Arial"/>
          <w:color w:val="4B4952"/>
          <w:w w:val="129"/>
          <w:position w:val="1"/>
          <w:sz w:val="29"/>
          <w:szCs w:val="29"/>
        </w:rPr>
        <w:t>t</w:t>
      </w:r>
      <w:proofErr w:type="spellEnd"/>
    </w:p>
    <w:p w:rsidR="00E40C26" w:rsidRDefault="00C70A91">
      <w:pPr>
        <w:tabs>
          <w:tab w:val="left" w:pos="3800"/>
        </w:tabs>
        <w:spacing w:before="8" w:after="0" w:line="240" w:lineRule="auto"/>
        <w:ind w:left="2172" w:right="280"/>
        <w:jc w:val="center"/>
        <w:rPr>
          <w:rFonts w:ascii="Arial" w:eastAsia="Arial" w:hAnsi="Arial" w:cs="Arial"/>
          <w:sz w:val="16"/>
          <w:szCs w:val="16"/>
        </w:rPr>
      </w:pPr>
      <w:r>
        <w:pict>
          <v:shape id="_x0000_s1125" type="#_x0000_t75" style="position:absolute;left:0;text-align:left;margin-left:125.9pt;margin-top:12.2pt;width:123.5pt;height:255.1pt;z-index:-251671552;mso-position-horizontal-relative:page">
            <v:imagedata r:id="rId15" o:title=""/>
            <w10:wrap anchorx="page"/>
          </v:shape>
        </w:pict>
      </w:r>
      <w:r w:rsidR="004E5333">
        <w:rPr>
          <w:rFonts w:ascii="Arial" w:eastAsia="Arial" w:hAnsi="Arial" w:cs="Arial"/>
          <w:color w:val="5B5B60"/>
          <w:sz w:val="17"/>
          <w:szCs w:val="17"/>
        </w:rPr>
        <w:t>YES</w:t>
      </w:r>
      <w:r w:rsidR="004E5333">
        <w:rPr>
          <w:rFonts w:ascii="Arial" w:eastAsia="Arial" w:hAnsi="Arial" w:cs="Arial"/>
          <w:color w:val="5B5B60"/>
          <w:sz w:val="17"/>
          <w:szCs w:val="17"/>
        </w:rPr>
        <w:tab/>
      </w:r>
      <w:r w:rsidR="004E5333">
        <w:rPr>
          <w:rFonts w:ascii="Arial" w:eastAsia="Arial" w:hAnsi="Arial" w:cs="Arial"/>
          <w:color w:val="4B4952"/>
          <w:w w:val="107"/>
          <w:sz w:val="16"/>
          <w:szCs w:val="16"/>
        </w:rPr>
        <w:t>NO</w:t>
      </w:r>
    </w:p>
    <w:p w:rsidR="00E40C26" w:rsidRDefault="004E5333">
      <w:pPr>
        <w:spacing w:before="4" w:after="0" w:line="160" w:lineRule="exact"/>
        <w:rPr>
          <w:sz w:val="16"/>
          <w:szCs w:val="16"/>
        </w:rPr>
      </w:pPr>
      <w:r>
        <w:br w:type="column"/>
      </w:r>
    </w:p>
    <w:p w:rsidR="00E40C26" w:rsidRDefault="00C70A91">
      <w:pPr>
        <w:spacing w:after="0" w:line="190" w:lineRule="exact"/>
        <w:ind w:left="176" w:right="156"/>
        <w:jc w:val="center"/>
        <w:rPr>
          <w:rFonts w:ascii="Arial" w:eastAsia="Arial" w:hAnsi="Arial" w:cs="Arial"/>
          <w:sz w:val="17"/>
          <w:szCs w:val="17"/>
        </w:rPr>
      </w:pPr>
      <w:r>
        <w:pict>
          <v:group id="_x0000_s1123" style="position:absolute;left:0;text-align:left;margin-left:267.45pt;margin-top:23.35pt;width:125.4pt;height:.1pt;z-index:-251659264;mso-position-horizontal-relative:page" coordorigin="5349,467" coordsize="2508,2">
            <v:shape id="_x0000_s1124" style="position:absolute;left:5349;top:467;width:2508;height:2" coordorigin="5349,467" coordsize="2508,0" path="m5349,467r2508,e" filled="f" strokecolor="#5b5b5b" strokeweight=".33639mm">
              <v:path arrowok="t"/>
            </v:shape>
            <w10:wrap anchorx="page"/>
          </v:group>
        </w:pict>
      </w:r>
      <w:r w:rsidR="004E5333">
        <w:rPr>
          <w:rFonts w:ascii="Arial" w:eastAsia="Arial" w:hAnsi="Arial" w:cs="Arial"/>
          <w:color w:val="4B4952"/>
          <w:w w:val="97"/>
          <w:sz w:val="17"/>
          <w:szCs w:val="17"/>
        </w:rPr>
        <w:t>Evaluation</w:t>
      </w:r>
      <w:r w:rsidR="004E5333">
        <w:rPr>
          <w:rFonts w:ascii="Arial" w:eastAsia="Arial" w:hAnsi="Arial" w:cs="Arial"/>
          <w:color w:val="4B4952"/>
          <w:spacing w:val="-17"/>
          <w:w w:val="97"/>
          <w:sz w:val="17"/>
          <w:szCs w:val="17"/>
        </w:rPr>
        <w:t xml:space="preserve"> </w:t>
      </w:r>
      <w:r w:rsidR="004E5333">
        <w:rPr>
          <w:rFonts w:ascii="Arial" w:eastAsia="Arial" w:hAnsi="Arial" w:cs="Arial"/>
          <w:color w:val="5B5B60"/>
          <w:sz w:val="17"/>
          <w:szCs w:val="17"/>
        </w:rPr>
        <w:t>test</w:t>
      </w:r>
      <w:r w:rsidR="004E5333">
        <w:rPr>
          <w:rFonts w:ascii="Arial" w:eastAsia="Arial" w:hAnsi="Arial" w:cs="Arial"/>
          <w:color w:val="5B5B60"/>
          <w:spacing w:val="-18"/>
          <w:sz w:val="17"/>
          <w:szCs w:val="17"/>
        </w:rPr>
        <w:t xml:space="preserve"> </w:t>
      </w:r>
      <w:proofErr w:type="spellStart"/>
      <w:r w:rsidR="004E5333">
        <w:rPr>
          <w:rFonts w:ascii="Arial" w:eastAsia="Arial" w:hAnsi="Arial" w:cs="Arial"/>
          <w:color w:val="5B5B60"/>
          <w:spacing w:val="-10"/>
          <w:w w:val="112"/>
          <w:sz w:val="17"/>
          <w:szCs w:val="17"/>
        </w:rPr>
        <w:t>p</w:t>
      </w:r>
      <w:r w:rsidR="004E5333">
        <w:rPr>
          <w:rFonts w:ascii="Arial" w:eastAsia="Arial" w:hAnsi="Arial" w:cs="Arial"/>
          <w:color w:val="2B262A"/>
          <w:spacing w:val="-14"/>
          <w:w w:val="119"/>
          <w:sz w:val="17"/>
          <w:szCs w:val="17"/>
        </w:rPr>
        <w:t>r</w:t>
      </w:r>
      <w:r w:rsidR="004E5333">
        <w:rPr>
          <w:rFonts w:ascii="Arial" w:eastAsia="Arial" w:hAnsi="Arial" w:cs="Arial"/>
          <w:color w:val="5B5B60"/>
          <w:w w:val="97"/>
          <w:sz w:val="17"/>
          <w:szCs w:val="17"/>
        </w:rPr>
        <w:t>ogramme</w:t>
      </w:r>
      <w:proofErr w:type="spellEnd"/>
      <w:r w:rsidR="004E5333">
        <w:rPr>
          <w:rFonts w:ascii="Arial" w:eastAsia="Arial" w:hAnsi="Arial" w:cs="Arial"/>
          <w:color w:val="5B5B60"/>
          <w:w w:val="97"/>
          <w:sz w:val="17"/>
          <w:szCs w:val="17"/>
        </w:rPr>
        <w:t xml:space="preserve"> </w:t>
      </w:r>
      <w:r w:rsidR="004E5333">
        <w:rPr>
          <w:rFonts w:ascii="Arial" w:eastAsia="Arial" w:hAnsi="Arial" w:cs="Arial"/>
          <w:color w:val="4B4952"/>
          <w:w w:val="98"/>
          <w:sz w:val="17"/>
          <w:szCs w:val="17"/>
        </w:rPr>
        <w:t>required?</w:t>
      </w:r>
    </w:p>
    <w:p w:rsidR="00E40C26" w:rsidRDefault="00E40C26">
      <w:pPr>
        <w:spacing w:before="4" w:after="0" w:line="240" w:lineRule="exact"/>
        <w:rPr>
          <w:sz w:val="24"/>
          <w:szCs w:val="24"/>
        </w:rPr>
      </w:pPr>
    </w:p>
    <w:p w:rsidR="00E40C26" w:rsidRDefault="00C70A91">
      <w:pPr>
        <w:spacing w:after="0" w:line="240" w:lineRule="auto"/>
        <w:ind w:left="334" w:right="-20"/>
        <w:rPr>
          <w:rFonts w:ascii="Arial" w:eastAsia="Arial" w:hAnsi="Arial" w:cs="Arial"/>
          <w:sz w:val="37"/>
          <w:szCs w:val="37"/>
        </w:rPr>
      </w:pPr>
      <w:r>
        <w:pict>
          <v:group id="_x0000_s1121" style="position:absolute;left:0;text-align:left;margin-left:289.85pt;margin-top:5.2pt;width:80.1pt;height:.1pt;z-index:-251658240;mso-position-horizontal-relative:page" coordorigin="5797,104" coordsize="1602,2">
            <v:shape id="_x0000_s1122" style="position:absolute;left:5797;top:104;width:1602;height:2" coordorigin="5797,104" coordsize="1602,0" path="m5797,104r1602,e" filled="f" strokecolor="#030303" strokeweight=".16819mm">
              <v:path arrowok="t"/>
            </v:shape>
            <w10:wrap anchorx="page"/>
          </v:group>
        </w:pict>
      </w:r>
      <w:r w:rsidR="004E5333">
        <w:rPr>
          <w:rFonts w:ascii="Arial" w:eastAsia="Arial" w:hAnsi="Arial" w:cs="Arial"/>
          <w:color w:val="4B4952"/>
          <w:w w:val="101"/>
          <w:sz w:val="37"/>
          <w:szCs w:val="37"/>
        </w:rPr>
        <w:t>t</w:t>
      </w:r>
    </w:p>
    <w:p w:rsidR="00E40C26" w:rsidRDefault="00C70A91">
      <w:pPr>
        <w:tabs>
          <w:tab w:val="left" w:pos="1740"/>
        </w:tabs>
        <w:spacing w:after="0" w:line="177" w:lineRule="exact"/>
        <w:ind w:left="234" w:right="168"/>
        <w:jc w:val="center"/>
        <w:rPr>
          <w:rFonts w:ascii="Arial" w:eastAsia="Arial" w:hAnsi="Arial" w:cs="Arial"/>
          <w:sz w:val="17"/>
          <w:szCs w:val="17"/>
        </w:rPr>
      </w:pPr>
      <w:r>
        <w:pict>
          <v:group id="_x0000_s1117" style="position:absolute;left:0;text-align:left;margin-left:267pt;margin-top:22.8pt;width:129.25pt;height:97.25pt;z-index:-251668480;mso-position-horizontal-relative:page" coordorigin="5340,456" coordsize="2585,1945">
            <v:shape id="_x0000_s1120" type="#_x0000_t75" style="position:absolute;left:6323;top:456;width:1602;height:1945">
              <v:imagedata r:id="rId16" o:title=""/>
            </v:shape>
            <v:group id="_x0000_s1118" style="position:absolute;left:5349;top:2353;width:1011;height:2" coordorigin="5349,2353" coordsize="1011,2">
              <v:shape id="_x0000_s1119" style="position:absolute;left:5349;top:2353;width:1011;height:2" coordorigin="5349,2353" coordsize="1011,0" path="m5349,2353r1011,e" filled="f" strokecolor="#5b5b5b" strokeweight=".33639mm">
                <v:path arrowok="t"/>
              </v:shape>
            </v:group>
            <w10:wrap anchorx="page"/>
          </v:group>
        </w:pict>
      </w:r>
      <w:r>
        <w:pict>
          <v:group id="_x0000_s1115" style="position:absolute;left:0;text-align:left;margin-left:291.05pt;margin-top:13.7pt;width:.1pt;height:91.55pt;z-index:-251657216;mso-position-horizontal-relative:page" coordorigin="5821,274" coordsize="2,1831">
            <v:shape id="_x0000_s1116" style="position:absolute;left:5821;top:274;width:2;height:1831" coordorigin="5821,274" coordsize="0,1831" path="m5821,2105r,-1831e" filled="f" strokecolor="#1f1f1f" strokeweight=".16819mm">
              <v:path arrowok="t"/>
            </v:shape>
            <w10:wrap anchorx="page"/>
          </v:group>
        </w:pict>
      </w:r>
      <w:r w:rsidR="004E5333">
        <w:rPr>
          <w:rFonts w:ascii="Arial" w:eastAsia="Arial" w:hAnsi="Arial" w:cs="Arial"/>
          <w:color w:val="4B4952"/>
          <w:sz w:val="16"/>
          <w:szCs w:val="16"/>
        </w:rPr>
        <w:t>NO</w:t>
      </w:r>
      <w:r w:rsidR="004E5333">
        <w:rPr>
          <w:rFonts w:ascii="Arial" w:eastAsia="Arial" w:hAnsi="Arial" w:cs="Arial"/>
          <w:color w:val="4B4952"/>
          <w:spacing w:val="-18"/>
          <w:sz w:val="16"/>
          <w:szCs w:val="16"/>
        </w:rPr>
        <w:t xml:space="preserve"> </w:t>
      </w:r>
      <w:r w:rsidR="004E5333">
        <w:rPr>
          <w:rFonts w:ascii="Arial" w:eastAsia="Arial" w:hAnsi="Arial" w:cs="Arial"/>
          <w:color w:val="4B4952"/>
          <w:sz w:val="16"/>
          <w:szCs w:val="16"/>
        </w:rPr>
        <w:tab/>
      </w:r>
      <w:r w:rsidR="004E5333">
        <w:rPr>
          <w:rFonts w:ascii="Arial" w:eastAsia="Arial" w:hAnsi="Arial" w:cs="Arial"/>
          <w:color w:val="4B4952"/>
          <w:spacing w:val="-4"/>
          <w:w w:val="101"/>
          <w:sz w:val="17"/>
          <w:szCs w:val="17"/>
        </w:rPr>
        <w:t>Y</w:t>
      </w:r>
      <w:r w:rsidR="004E5333">
        <w:rPr>
          <w:rFonts w:ascii="Arial" w:eastAsia="Arial" w:hAnsi="Arial" w:cs="Arial"/>
          <w:color w:val="2B262A"/>
          <w:spacing w:val="-18"/>
          <w:w w:val="115"/>
          <w:sz w:val="17"/>
          <w:szCs w:val="17"/>
        </w:rPr>
        <w:t>E</w:t>
      </w:r>
      <w:r w:rsidR="004E5333">
        <w:rPr>
          <w:rFonts w:ascii="Arial" w:eastAsia="Arial" w:hAnsi="Arial" w:cs="Arial"/>
          <w:color w:val="5B5B60"/>
          <w:w w:val="98"/>
          <w:sz w:val="17"/>
          <w:szCs w:val="17"/>
        </w:rPr>
        <w:t>S</w:t>
      </w:r>
    </w:p>
    <w:p w:rsidR="00E40C26" w:rsidRDefault="00E40C26">
      <w:pPr>
        <w:spacing w:after="0" w:line="200" w:lineRule="exact"/>
        <w:rPr>
          <w:sz w:val="20"/>
          <w:szCs w:val="20"/>
        </w:rPr>
      </w:pPr>
    </w:p>
    <w:p w:rsidR="00E40C26" w:rsidRDefault="00E40C26">
      <w:pPr>
        <w:spacing w:after="0" w:line="200" w:lineRule="exact"/>
        <w:rPr>
          <w:sz w:val="20"/>
          <w:szCs w:val="20"/>
        </w:rPr>
      </w:pPr>
    </w:p>
    <w:p w:rsidR="00E40C26" w:rsidRDefault="00E40C26">
      <w:pPr>
        <w:spacing w:after="0" w:line="200" w:lineRule="exact"/>
        <w:rPr>
          <w:sz w:val="20"/>
          <w:szCs w:val="20"/>
        </w:rPr>
      </w:pPr>
    </w:p>
    <w:p w:rsidR="00E40C26" w:rsidRDefault="00E40C26">
      <w:pPr>
        <w:spacing w:after="0" w:line="200" w:lineRule="exact"/>
        <w:rPr>
          <w:sz w:val="20"/>
          <w:szCs w:val="20"/>
        </w:rPr>
      </w:pPr>
    </w:p>
    <w:p w:rsidR="00E40C26" w:rsidRDefault="00E40C26">
      <w:pPr>
        <w:spacing w:after="0" w:line="200" w:lineRule="exact"/>
        <w:rPr>
          <w:sz w:val="20"/>
          <w:szCs w:val="20"/>
        </w:rPr>
      </w:pPr>
    </w:p>
    <w:p w:rsidR="00E40C26" w:rsidRDefault="00E40C26">
      <w:pPr>
        <w:spacing w:after="0" w:line="200" w:lineRule="exact"/>
        <w:rPr>
          <w:sz w:val="20"/>
          <w:szCs w:val="20"/>
        </w:rPr>
      </w:pPr>
    </w:p>
    <w:p w:rsidR="00E40C26" w:rsidRDefault="00E40C26">
      <w:pPr>
        <w:spacing w:after="0" w:line="200" w:lineRule="exact"/>
        <w:rPr>
          <w:sz w:val="20"/>
          <w:szCs w:val="20"/>
        </w:rPr>
      </w:pPr>
    </w:p>
    <w:p w:rsidR="00E40C26" w:rsidRDefault="00E40C26">
      <w:pPr>
        <w:spacing w:after="0" w:line="200" w:lineRule="exact"/>
        <w:rPr>
          <w:sz w:val="20"/>
          <w:szCs w:val="20"/>
        </w:rPr>
      </w:pPr>
    </w:p>
    <w:p w:rsidR="00E40C26" w:rsidRDefault="00E40C26">
      <w:pPr>
        <w:spacing w:after="0" w:line="200" w:lineRule="exact"/>
        <w:rPr>
          <w:sz w:val="20"/>
          <w:szCs w:val="20"/>
        </w:rPr>
      </w:pPr>
    </w:p>
    <w:p w:rsidR="00E40C26" w:rsidRDefault="00E40C26">
      <w:pPr>
        <w:spacing w:after="0" w:line="200" w:lineRule="exact"/>
        <w:rPr>
          <w:sz w:val="20"/>
          <w:szCs w:val="20"/>
        </w:rPr>
      </w:pPr>
    </w:p>
    <w:p w:rsidR="00E40C26" w:rsidRDefault="00E40C26">
      <w:pPr>
        <w:spacing w:before="17" w:after="0" w:line="200" w:lineRule="exact"/>
        <w:rPr>
          <w:sz w:val="20"/>
          <w:szCs w:val="20"/>
        </w:rPr>
      </w:pPr>
    </w:p>
    <w:p w:rsidR="00E40C26" w:rsidRDefault="00C70A91">
      <w:pPr>
        <w:spacing w:after="0" w:line="240" w:lineRule="auto"/>
        <w:ind w:left="42" w:right="24"/>
        <w:jc w:val="center"/>
        <w:rPr>
          <w:rFonts w:ascii="Arial" w:eastAsia="Arial" w:hAnsi="Arial" w:cs="Arial"/>
          <w:sz w:val="17"/>
          <w:szCs w:val="17"/>
        </w:rPr>
      </w:pPr>
      <w:r>
        <w:pict>
          <v:group id="_x0000_s1106" style="position:absolute;left:0;text-align:left;margin-left:267.25pt;margin-top:26.1pt;width:125.85pt;height:57.7pt;z-index:-251656192;mso-position-horizontal-relative:page" coordorigin="5345,522" coordsize="2517,1154">
            <v:group id="_x0000_s1113" style="position:absolute;left:7848;top:531;width:2;height:1135" coordorigin="7848,531" coordsize="2,1135">
              <v:shape id="_x0000_s1114" style="position:absolute;left:7848;top:531;width:2;height:1135" coordorigin="7848,531" coordsize="0,1135" path="m7848,1666r,-1135e" filled="f" strokecolor="#5b5b5b" strokeweight=".33639mm">
                <v:path arrowok="t"/>
              </v:shape>
            </v:group>
            <v:group id="_x0000_s1111" style="position:absolute;left:5349;top:546;width:2508;height:2" coordorigin="5349,546" coordsize="2508,2">
              <v:shape id="_x0000_s1112" style="position:absolute;left:5349;top:546;width:2508;height:2" coordorigin="5349,546" coordsize="2508,0" path="m5349,546r2508,e" filled="f" strokecolor="#232323" strokeweight=".16819mm">
                <v:path arrowok="t"/>
              </v:shape>
            </v:group>
            <v:group id="_x0000_s1109" style="position:absolute;left:5364;top:531;width:2;height:1135" coordorigin="5364,531" coordsize="2,1135">
              <v:shape id="_x0000_s1110" style="position:absolute;left:5364;top:531;width:2;height:1135" coordorigin="5364,531" coordsize="0,1135" path="m5364,1666r,-1135e" filled="f" strokeweight=".16819mm">
                <v:path arrowok="t"/>
              </v:shape>
            </v:group>
            <v:group id="_x0000_s1107" style="position:absolute;left:5349;top:1652;width:2508;height:2" coordorigin="5349,1652" coordsize="2508,2">
              <v:shape id="_x0000_s1108" style="position:absolute;left:5349;top:1652;width:2508;height:2" coordorigin="5349,1652" coordsize="2508,0" path="m5349,1652r2508,e" filled="f" strokecolor="#030303" strokeweight=".16819mm">
                <v:path arrowok="t"/>
              </v:shape>
            </v:group>
            <w10:wrap anchorx="page"/>
          </v:group>
        </w:pict>
      </w:r>
      <w:r>
        <w:pict>
          <v:group id="_x0000_s1104" style="position:absolute;left:0;text-align:left;margin-left:267.45pt;margin-top:14.15pt;width:125.4pt;height:.1pt;z-index:-251655168;mso-position-horizontal-relative:page" coordorigin="5349,283" coordsize="2508,2">
            <v:shape id="_x0000_s1105" style="position:absolute;left:5349;top:283;width:2508;height:2" coordorigin="5349,283" coordsize="2508,0" path="m5349,283r2508,e" filled="f" strokecolor="#5b5b5b" strokeweight=".33639mm">
              <v:path arrowok="t"/>
            </v:shape>
            <w10:wrap anchorx="page"/>
          </v:group>
        </w:pict>
      </w:r>
      <w:r w:rsidR="004E5333">
        <w:rPr>
          <w:rFonts w:ascii="Arial" w:eastAsia="Arial" w:hAnsi="Arial" w:cs="Arial"/>
          <w:color w:val="5B5B60"/>
          <w:spacing w:val="-18"/>
          <w:sz w:val="17"/>
          <w:szCs w:val="17"/>
        </w:rPr>
        <w:t>P</w:t>
      </w:r>
      <w:r w:rsidR="004E5333">
        <w:rPr>
          <w:rFonts w:ascii="Arial" w:eastAsia="Arial" w:hAnsi="Arial" w:cs="Arial"/>
          <w:color w:val="2A2A50"/>
          <w:spacing w:val="-14"/>
          <w:sz w:val="17"/>
          <w:szCs w:val="17"/>
        </w:rPr>
        <w:t>r</w:t>
      </w:r>
      <w:r w:rsidR="004E5333">
        <w:rPr>
          <w:rFonts w:ascii="Arial" w:eastAsia="Arial" w:hAnsi="Arial" w:cs="Arial"/>
          <w:color w:val="5B5B60"/>
          <w:sz w:val="17"/>
          <w:szCs w:val="17"/>
        </w:rPr>
        <w:t>oduction</w:t>
      </w:r>
      <w:r w:rsidR="004E5333">
        <w:rPr>
          <w:rFonts w:ascii="Arial" w:eastAsia="Arial" w:hAnsi="Arial" w:cs="Arial"/>
          <w:color w:val="5B5B60"/>
          <w:spacing w:val="-5"/>
          <w:sz w:val="17"/>
          <w:szCs w:val="17"/>
        </w:rPr>
        <w:t xml:space="preserve"> </w:t>
      </w:r>
      <w:r w:rsidR="004E5333">
        <w:rPr>
          <w:rFonts w:ascii="Arial" w:eastAsia="Arial" w:hAnsi="Arial" w:cs="Arial"/>
          <w:color w:val="5B5B60"/>
          <w:sz w:val="17"/>
          <w:szCs w:val="17"/>
        </w:rPr>
        <w:t>of</w:t>
      </w:r>
      <w:r w:rsidR="004E5333">
        <w:rPr>
          <w:rFonts w:ascii="Arial" w:eastAsia="Arial" w:hAnsi="Arial" w:cs="Arial"/>
          <w:color w:val="5B5B60"/>
          <w:spacing w:val="-10"/>
          <w:sz w:val="17"/>
          <w:szCs w:val="17"/>
        </w:rPr>
        <w:t xml:space="preserve"> </w:t>
      </w:r>
      <w:r w:rsidR="004E5333">
        <w:rPr>
          <w:rFonts w:ascii="Arial" w:eastAsia="Arial" w:hAnsi="Arial" w:cs="Arial"/>
          <w:color w:val="5B5B60"/>
          <w:w w:val="97"/>
          <w:sz w:val="17"/>
          <w:szCs w:val="17"/>
        </w:rPr>
        <w:t>Qualificatio</w:t>
      </w:r>
      <w:r w:rsidR="004E5333">
        <w:rPr>
          <w:rFonts w:ascii="Arial" w:eastAsia="Arial" w:hAnsi="Arial" w:cs="Arial"/>
          <w:color w:val="5B5B60"/>
          <w:w w:val="98"/>
          <w:sz w:val="17"/>
          <w:szCs w:val="17"/>
        </w:rPr>
        <w:t>n</w:t>
      </w:r>
      <w:r w:rsidR="004E5333">
        <w:rPr>
          <w:rFonts w:ascii="Arial" w:eastAsia="Arial" w:hAnsi="Arial" w:cs="Arial"/>
          <w:color w:val="5B5B60"/>
          <w:spacing w:val="-28"/>
          <w:sz w:val="17"/>
          <w:szCs w:val="17"/>
        </w:rPr>
        <w:t xml:space="preserve"> </w:t>
      </w:r>
      <w:r w:rsidR="004E5333">
        <w:rPr>
          <w:rFonts w:ascii="Arial" w:eastAsia="Arial" w:hAnsi="Arial" w:cs="Arial"/>
          <w:color w:val="4B4952"/>
          <w:w w:val="102"/>
          <w:sz w:val="17"/>
          <w:szCs w:val="17"/>
        </w:rPr>
        <w:t>Lot</w:t>
      </w:r>
    </w:p>
    <w:p w:rsidR="00E40C26" w:rsidRDefault="00E40C26">
      <w:pPr>
        <w:spacing w:before="6" w:after="0" w:line="190" w:lineRule="exact"/>
        <w:rPr>
          <w:sz w:val="19"/>
          <w:szCs w:val="19"/>
        </w:rPr>
      </w:pPr>
    </w:p>
    <w:p w:rsidR="00E40C26" w:rsidRDefault="00E40C26">
      <w:pPr>
        <w:spacing w:after="0" w:line="200" w:lineRule="exact"/>
        <w:rPr>
          <w:sz w:val="20"/>
          <w:szCs w:val="20"/>
        </w:rPr>
      </w:pPr>
    </w:p>
    <w:p w:rsidR="00E40C26" w:rsidRDefault="004E5333">
      <w:pPr>
        <w:spacing w:after="0" w:line="240" w:lineRule="auto"/>
        <w:ind w:left="-15" w:right="-35" w:firstLine="8"/>
        <w:jc w:val="center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5B5B60"/>
          <w:w w:val="99"/>
          <w:sz w:val="17"/>
          <w:szCs w:val="17"/>
        </w:rPr>
        <w:t>Scree</w:t>
      </w:r>
      <w:r>
        <w:rPr>
          <w:rFonts w:ascii="Arial" w:eastAsia="Arial" w:hAnsi="Arial" w:cs="Arial"/>
          <w:color w:val="5B5B60"/>
          <w:spacing w:val="-18"/>
          <w:w w:val="99"/>
          <w:sz w:val="17"/>
          <w:szCs w:val="17"/>
        </w:rPr>
        <w:t>n</w:t>
      </w:r>
      <w:r>
        <w:rPr>
          <w:rFonts w:ascii="Arial" w:eastAsia="Arial" w:hAnsi="Arial" w:cs="Arial"/>
          <w:color w:val="4B1F2B"/>
          <w:w w:val="99"/>
          <w:sz w:val="17"/>
          <w:szCs w:val="17"/>
        </w:rPr>
        <w:t>i</w:t>
      </w:r>
      <w:r>
        <w:rPr>
          <w:rFonts w:ascii="Arial" w:eastAsia="Arial" w:hAnsi="Arial" w:cs="Arial"/>
          <w:color w:val="4B1F2B"/>
          <w:spacing w:val="-10"/>
          <w:w w:val="99"/>
          <w:sz w:val="17"/>
          <w:szCs w:val="17"/>
        </w:rPr>
        <w:t>n</w:t>
      </w:r>
      <w:r>
        <w:rPr>
          <w:rFonts w:ascii="Arial" w:eastAsia="Arial" w:hAnsi="Arial" w:cs="Arial"/>
          <w:color w:val="5B5B60"/>
          <w:w w:val="99"/>
          <w:sz w:val="17"/>
          <w:szCs w:val="17"/>
        </w:rPr>
        <w:t>g</w:t>
      </w:r>
      <w:r>
        <w:rPr>
          <w:rFonts w:ascii="Arial" w:eastAsia="Arial" w:hAnsi="Arial" w:cs="Arial"/>
          <w:color w:val="5B5B60"/>
          <w:spacing w:val="-13"/>
          <w:w w:val="99"/>
          <w:sz w:val="17"/>
          <w:szCs w:val="17"/>
        </w:rPr>
        <w:t xml:space="preserve"> </w:t>
      </w:r>
      <w:r>
        <w:rPr>
          <w:rFonts w:ascii="Arial" w:eastAsia="Arial" w:hAnsi="Arial" w:cs="Arial"/>
          <w:color w:val="5B5B60"/>
          <w:w w:val="98"/>
          <w:sz w:val="17"/>
          <w:szCs w:val="17"/>
        </w:rPr>
        <w:t>Test</w:t>
      </w:r>
      <w:r>
        <w:rPr>
          <w:rFonts w:ascii="Arial" w:eastAsia="Arial" w:hAnsi="Arial" w:cs="Arial"/>
          <w:color w:val="5B5B60"/>
          <w:w w:val="99"/>
          <w:sz w:val="17"/>
          <w:szCs w:val="17"/>
        </w:rPr>
        <w:t>s</w:t>
      </w:r>
      <w:r>
        <w:rPr>
          <w:rFonts w:ascii="Arial" w:eastAsia="Arial" w:hAnsi="Arial" w:cs="Arial"/>
          <w:color w:val="5B5B60"/>
          <w:spacing w:val="-22"/>
          <w:sz w:val="17"/>
          <w:szCs w:val="17"/>
        </w:rPr>
        <w:t xml:space="preserve"> </w:t>
      </w:r>
      <w:r>
        <w:rPr>
          <w:rFonts w:ascii="Arial" w:eastAsia="Arial" w:hAnsi="Arial" w:cs="Arial"/>
          <w:color w:val="5B5B60"/>
          <w:sz w:val="17"/>
          <w:szCs w:val="17"/>
        </w:rPr>
        <w:t>or</w:t>
      </w:r>
      <w:r>
        <w:rPr>
          <w:rFonts w:ascii="Arial" w:eastAsia="Arial" w:hAnsi="Arial" w:cs="Arial"/>
          <w:color w:val="5B5B60"/>
          <w:spacing w:val="-8"/>
          <w:sz w:val="17"/>
          <w:szCs w:val="17"/>
        </w:rPr>
        <w:t xml:space="preserve"> </w:t>
      </w:r>
      <w:r>
        <w:rPr>
          <w:rFonts w:ascii="Arial" w:eastAsia="Arial" w:hAnsi="Arial" w:cs="Arial"/>
          <w:color w:val="5B5B60"/>
          <w:w w:val="102"/>
          <w:sz w:val="17"/>
          <w:szCs w:val="17"/>
        </w:rPr>
        <w:t xml:space="preserve">Final </w:t>
      </w:r>
      <w:r>
        <w:rPr>
          <w:rFonts w:ascii="Arial" w:eastAsia="Arial" w:hAnsi="Arial" w:cs="Arial"/>
          <w:color w:val="4B4952"/>
          <w:w w:val="96"/>
          <w:sz w:val="17"/>
          <w:szCs w:val="17"/>
        </w:rPr>
        <w:t>Productio</w:t>
      </w:r>
      <w:r>
        <w:rPr>
          <w:rFonts w:ascii="Arial" w:eastAsia="Arial" w:hAnsi="Arial" w:cs="Arial"/>
          <w:color w:val="4B4952"/>
          <w:w w:val="97"/>
          <w:sz w:val="17"/>
          <w:szCs w:val="17"/>
        </w:rPr>
        <w:t>n</w:t>
      </w:r>
      <w:r>
        <w:rPr>
          <w:rFonts w:ascii="Arial" w:eastAsia="Arial" w:hAnsi="Arial" w:cs="Arial"/>
          <w:color w:val="4B4952"/>
          <w:spacing w:val="-20"/>
          <w:sz w:val="17"/>
          <w:szCs w:val="17"/>
        </w:rPr>
        <w:t xml:space="preserve"> </w:t>
      </w:r>
      <w:r>
        <w:rPr>
          <w:rFonts w:ascii="Arial" w:eastAsia="Arial" w:hAnsi="Arial" w:cs="Arial"/>
          <w:color w:val="5B5B60"/>
          <w:sz w:val="17"/>
          <w:szCs w:val="17"/>
        </w:rPr>
        <w:t>Test</w:t>
      </w:r>
      <w:r>
        <w:rPr>
          <w:rFonts w:ascii="Arial" w:eastAsia="Arial" w:hAnsi="Arial" w:cs="Arial"/>
          <w:color w:val="5B5B60"/>
          <w:w w:val="101"/>
          <w:sz w:val="17"/>
          <w:szCs w:val="17"/>
        </w:rPr>
        <w:t>s</w:t>
      </w:r>
      <w:r>
        <w:rPr>
          <w:rFonts w:ascii="Arial" w:eastAsia="Arial" w:hAnsi="Arial" w:cs="Arial"/>
          <w:color w:val="5B5B60"/>
          <w:spacing w:val="-24"/>
          <w:sz w:val="17"/>
          <w:szCs w:val="17"/>
        </w:rPr>
        <w:t xml:space="preserve"> </w:t>
      </w:r>
      <w:r>
        <w:rPr>
          <w:rFonts w:ascii="Arial" w:eastAsia="Arial" w:hAnsi="Arial" w:cs="Arial"/>
          <w:color w:val="4B4952"/>
          <w:sz w:val="17"/>
          <w:szCs w:val="17"/>
        </w:rPr>
        <w:t>and</w:t>
      </w:r>
      <w:r>
        <w:rPr>
          <w:rFonts w:ascii="Arial" w:eastAsia="Arial" w:hAnsi="Arial" w:cs="Arial"/>
          <w:color w:val="4B4952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5B5B60"/>
          <w:w w:val="102"/>
          <w:sz w:val="17"/>
          <w:szCs w:val="17"/>
        </w:rPr>
        <w:t>Bum</w:t>
      </w:r>
      <w:r>
        <w:rPr>
          <w:rFonts w:ascii="Arial" w:eastAsia="Arial" w:hAnsi="Arial" w:cs="Arial"/>
          <w:color w:val="5B5B60"/>
          <w:spacing w:val="-19"/>
          <w:w w:val="103"/>
          <w:sz w:val="17"/>
          <w:szCs w:val="17"/>
        </w:rPr>
        <w:t>-</w:t>
      </w:r>
      <w:r>
        <w:rPr>
          <w:rFonts w:ascii="Arial" w:eastAsia="Arial" w:hAnsi="Arial" w:cs="Arial"/>
          <w:color w:val="805E69"/>
          <w:spacing w:val="-3"/>
          <w:w w:val="191"/>
          <w:sz w:val="17"/>
          <w:szCs w:val="17"/>
        </w:rPr>
        <w:t>i</w:t>
      </w:r>
      <w:r>
        <w:rPr>
          <w:rFonts w:ascii="Arial" w:eastAsia="Arial" w:hAnsi="Arial" w:cs="Arial"/>
          <w:color w:val="5B5B60"/>
          <w:w w:val="120"/>
          <w:sz w:val="17"/>
          <w:szCs w:val="17"/>
        </w:rPr>
        <w:t xml:space="preserve">n </w:t>
      </w:r>
      <w:r>
        <w:rPr>
          <w:rFonts w:ascii="Arial" w:eastAsia="Arial" w:hAnsi="Arial" w:cs="Arial"/>
          <w:color w:val="4B4952"/>
          <w:sz w:val="17"/>
          <w:szCs w:val="17"/>
        </w:rPr>
        <w:t>and</w:t>
      </w:r>
      <w:r>
        <w:rPr>
          <w:rFonts w:ascii="Arial" w:eastAsia="Arial" w:hAnsi="Arial" w:cs="Arial"/>
          <w:color w:val="4B4952"/>
          <w:spacing w:val="-18"/>
          <w:sz w:val="17"/>
          <w:szCs w:val="17"/>
        </w:rPr>
        <w:t xml:space="preserve"> </w:t>
      </w:r>
      <w:proofErr w:type="spellStart"/>
      <w:r>
        <w:rPr>
          <w:rFonts w:ascii="Arial" w:eastAsia="Arial" w:hAnsi="Arial" w:cs="Arial"/>
          <w:color w:val="5B5B60"/>
          <w:spacing w:val="-22"/>
          <w:w w:val="115"/>
          <w:sz w:val="17"/>
          <w:szCs w:val="17"/>
        </w:rPr>
        <w:t>E</w:t>
      </w:r>
      <w:r>
        <w:rPr>
          <w:rFonts w:ascii="Arial" w:eastAsia="Arial" w:hAnsi="Arial" w:cs="Arial"/>
          <w:color w:val="0C1A41"/>
          <w:spacing w:val="-6"/>
          <w:w w:val="191"/>
          <w:sz w:val="17"/>
          <w:szCs w:val="17"/>
        </w:rPr>
        <w:t>l</w:t>
      </w:r>
      <w:r>
        <w:rPr>
          <w:rFonts w:ascii="Arial" w:eastAsia="Arial" w:hAnsi="Arial" w:cs="Arial"/>
          <w:color w:val="4B4952"/>
          <w:w w:val="103"/>
          <w:sz w:val="17"/>
          <w:szCs w:val="17"/>
        </w:rPr>
        <w:t>ectlic</w:t>
      </w:r>
      <w:r>
        <w:rPr>
          <w:rFonts w:ascii="Arial" w:eastAsia="Arial" w:hAnsi="Arial" w:cs="Arial"/>
          <w:color w:val="4B4952"/>
          <w:spacing w:val="-20"/>
          <w:w w:val="104"/>
          <w:sz w:val="17"/>
          <w:szCs w:val="17"/>
        </w:rPr>
        <w:t>a</w:t>
      </w:r>
      <w:r>
        <w:rPr>
          <w:rFonts w:ascii="Arial" w:eastAsia="Arial" w:hAnsi="Arial" w:cs="Arial"/>
          <w:color w:val="2A1A0F"/>
          <w:w w:val="127"/>
          <w:sz w:val="17"/>
          <w:szCs w:val="17"/>
        </w:rPr>
        <w:t>l</w:t>
      </w:r>
      <w:proofErr w:type="spellEnd"/>
      <w:r>
        <w:rPr>
          <w:rFonts w:ascii="Arial" w:eastAsia="Arial" w:hAnsi="Arial" w:cs="Arial"/>
          <w:color w:val="2A1A0F"/>
          <w:spacing w:val="-11"/>
          <w:sz w:val="17"/>
          <w:szCs w:val="17"/>
        </w:rPr>
        <w:t xml:space="preserve"> </w:t>
      </w:r>
      <w:r>
        <w:rPr>
          <w:rFonts w:ascii="Arial" w:eastAsia="Arial" w:hAnsi="Arial" w:cs="Arial"/>
          <w:color w:val="5B5B60"/>
          <w:sz w:val="17"/>
          <w:szCs w:val="17"/>
        </w:rPr>
        <w:t>Measurements</w:t>
      </w:r>
      <w:r>
        <w:rPr>
          <w:rFonts w:ascii="Arial" w:eastAsia="Arial" w:hAnsi="Arial" w:cs="Arial"/>
          <w:color w:val="5B5B60"/>
          <w:spacing w:val="-6"/>
          <w:sz w:val="17"/>
          <w:szCs w:val="17"/>
        </w:rPr>
        <w:t xml:space="preserve"> </w:t>
      </w:r>
      <w:r>
        <w:rPr>
          <w:rFonts w:ascii="Arial" w:eastAsia="Arial" w:hAnsi="Arial" w:cs="Arial"/>
          <w:color w:val="5B5B60"/>
          <w:sz w:val="17"/>
          <w:szCs w:val="17"/>
        </w:rPr>
        <w:t xml:space="preserve">to </w:t>
      </w:r>
      <w:r>
        <w:rPr>
          <w:rFonts w:ascii="Arial" w:eastAsia="Arial" w:hAnsi="Arial" w:cs="Arial"/>
          <w:color w:val="5B5B60"/>
          <w:w w:val="102"/>
          <w:sz w:val="17"/>
          <w:szCs w:val="17"/>
        </w:rPr>
        <w:t>Level</w:t>
      </w:r>
      <w:r>
        <w:rPr>
          <w:rFonts w:ascii="Arial" w:eastAsia="Arial" w:hAnsi="Arial" w:cs="Arial"/>
          <w:color w:val="5B5B60"/>
          <w:spacing w:val="-35"/>
          <w:sz w:val="17"/>
          <w:szCs w:val="17"/>
        </w:rPr>
        <w:t xml:space="preserve"> </w:t>
      </w:r>
      <w:r>
        <w:rPr>
          <w:rFonts w:ascii="Arial" w:eastAsia="Arial" w:hAnsi="Arial" w:cs="Arial"/>
          <w:color w:val="4B4952"/>
          <w:sz w:val="17"/>
          <w:szCs w:val="17"/>
        </w:rPr>
        <w:t>B</w:t>
      </w:r>
      <w:r>
        <w:rPr>
          <w:rFonts w:ascii="Arial" w:eastAsia="Arial" w:hAnsi="Arial" w:cs="Arial"/>
          <w:color w:val="4B4952"/>
          <w:spacing w:val="-18"/>
          <w:sz w:val="17"/>
          <w:szCs w:val="17"/>
        </w:rPr>
        <w:t xml:space="preserve"> </w:t>
      </w:r>
      <w:r>
        <w:rPr>
          <w:rFonts w:ascii="Arial" w:eastAsia="Arial" w:hAnsi="Arial" w:cs="Arial"/>
          <w:color w:val="5B5B60"/>
          <w:sz w:val="17"/>
          <w:szCs w:val="17"/>
        </w:rPr>
        <w:t>per</w:t>
      </w:r>
      <w:r>
        <w:rPr>
          <w:rFonts w:ascii="Arial" w:eastAsia="Arial" w:hAnsi="Arial" w:cs="Arial"/>
          <w:color w:val="5B5B60"/>
          <w:spacing w:val="-10"/>
          <w:sz w:val="17"/>
          <w:szCs w:val="17"/>
        </w:rPr>
        <w:t xml:space="preserve"> </w:t>
      </w:r>
      <w:r>
        <w:rPr>
          <w:rFonts w:ascii="Arial" w:eastAsia="Arial" w:hAnsi="Arial" w:cs="Arial"/>
          <w:color w:val="5B5B60"/>
          <w:sz w:val="17"/>
          <w:szCs w:val="17"/>
        </w:rPr>
        <w:t>the</w:t>
      </w:r>
      <w:r>
        <w:rPr>
          <w:rFonts w:ascii="Arial" w:eastAsia="Arial" w:hAnsi="Arial" w:cs="Arial"/>
          <w:color w:val="5B5B60"/>
          <w:spacing w:val="-15"/>
          <w:sz w:val="17"/>
          <w:szCs w:val="17"/>
        </w:rPr>
        <w:t xml:space="preserve"> </w:t>
      </w:r>
      <w:r>
        <w:rPr>
          <w:rFonts w:ascii="Arial" w:eastAsia="Arial" w:hAnsi="Arial" w:cs="Arial"/>
          <w:color w:val="5B5B60"/>
          <w:w w:val="99"/>
          <w:sz w:val="17"/>
          <w:szCs w:val="17"/>
        </w:rPr>
        <w:t xml:space="preserve">applicable </w:t>
      </w:r>
      <w:r>
        <w:rPr>
          <w:rFonts w:ascii="Arial" w:eastAsia="Arial" w:hAnsi="Arial" w:cs="Arial"/>
          <w:color w:val="5B5B60"/>
          <w:w w:val="97"/>
          <w:sz w:val="17"/>
          <w:szCs w:val="17"/>
        </w:rPr>
        <w:t>Generic</w:t>
      </w:r>
      <w:r>
        <w:rPr>
          <w:rFonts w:ascii="Arial" w:eastAsia="Arial" w:hAnsi="Arial" w:cs="Arial"/>
          <w:color w:val="5B5B60"/>
          <w:spacing w:val="-16"/>
          <w:w w:val="97"/>
          <w:sz w:val="17"/>
          <w:szCs w:val="17"/>
        </w:rPr>
        <w:t xml:space="preserve"> </w:t>
      </w:r>
      <w:proofErr w:type="spellStart"/>
      <w:r>
        <w:rPr>
          <w:rFonts w:ascii="Arial" w:eastAsia="Arial" w:hAnsi="Arial" w:cs="Arial"/>
          <w:color w:val="5B5B60"/>
          <w:sz w:val="17"/>
          <w:szCs w:val="17"/>
        </w:rPr>
        <w:t>Spedfication</w:t>
      </w:r>
      <w:proofErr w:type="spellEnd"/>
    </w:p>
    <w:p w:rsidR="00E40C26" w:rsidRDefault="00E40C26">
      <w:pPr>
        <w:spacing w:before="6" w:after="0" w:line="180" w:lineRule="exact"/>
        <w:rPr>
          <w:sz w:val="18"/>
          <w:szCs w:val="18"/>
        </w:rPr>
      </w:pPr>
    </w:p>
    <w:p w:rsidR="00E40C26" w:rsidRDefault="00E40C26">
      <w:pPr>
        <w:spacing w:after="0" w:line="200" w:lineRule="exact"/>
        <w:rPr>
          <w:sz w:val="20"/>
          <w:szCs w:val="20"/>
        </w:rPr>
      </w:pPr>
    </w:p>
    <w:p w:rsidR="00E40C26" w:rsidRDefault="00C70A91">
      <w:pPr>
        <w:spacing w:after="0" w:line="240" w:lineRule="auto"/>
        <w:ind w:left="396" w:right="373"/>
        <w:jc w:val="center"/>
        <w:rPr>
          <w:rFonts w:ascii="Arial" w:eastAsia="Arial" w:hAnsi="Arial" w:cs="Arial"/>
          <w:sz w:val="17"/>
          <w:szCs w:val="17"/>
        </w:rPr>
      </w:pPr>
      <w:r>
        <w:pict>
          <v:group id="_x0000_s1102" style="position:absolute;left:0;text-align:left;margin-left:267.45pt;margin-top:-1.8pt;width:125.4pt;height:.1pt;z-index:-251654144;mso-position-horizontal-relative:page" coordorigin="5349,-36" coordsize="2508,2">
            <v:shape id="_x0000_s1103" style="position:absolute;left:5349;top:-36;width:2508;height:2" coordorigin="5349,-36" coordsize="2508,0" path="m5349,-36r2508,e" filled="f" strokecolor="#232323" strokeweight=".16819mm">
              <v:path arrowok="t"/>
            </v:shape>
            <w10:wrap anchorx="page"/>
          </v:group>
        </w:pict>
      </w:r>
      <w:r w:rsidR="004E5333">
        <w:rPr>
          <w:rFonts w:ascii="Arial" w:eastAsia="Arial" w:hAnsi="Arial" w:cs="Arial"/>
          <w:color w:val="4B4952"/>
          <w:w w:val="96"/>
          <w:sz w:val="17"/>
          <w:szCs w:val="17"/>
        </w:rPr>
        <w:t>Qualificatio</w:t>
      </w:r>
      <w:r w:rsidR="004E5333">
        <w:rPr>
          <w:rFonts w:ascii="Arial" w:eastAsia="Arial" w:hAnsi="Arial" w:cs="Arial"/>
          <w:color w:val="4B4952"/>
          <w:w w:val="97"/>
          <w:sz w:val="17"/>
          <w:szCs w:val="17"/>
        </w:rPr>
        <w:t>n</w:t>
      </w:r>
      <w:r w:rsidR="004E5333">
        <w:rPr>
          <w:rFonts w:ascii="Arial" w:eastAsia="Arial" w:hAnsi="Arial" w:cs="Arial"/>
          <w:color w:val="4B4952"/>
          <w:spacing w:val="-20"/>
          <w:sz w:val="17"/>
          <w:szCs w:val="17"/>
        </w:rPr>
        <w:t xml:space="preserve"> </w:t>
      </w:r>
      <w:r w:rsidR="004E5333">
        <w:rPr>
          <w:rFonts w:ascii="Arial" w:eastAsia="Arial" w:hAnsi="Arial" w:cs="Arial"/>
          <w:color w:val="4B4952"/>
          <w:w w:val="99"/>
          <w:sz w:val="17"/>
          <w:szCs w:val="17"/>
        </w:rPr>
        <w:t>Tes</w:t>
      </w:r>
      <w:r w:rsidR="004E5333">
        <w:rPr>
          <w:rFonts w:ascii="Arial" w:eastAsia="Arial" w:hAnsi="Arial" w:cs="Arial"/>
          <w:color w:val="4B4952"/>
          <w:spacing w:val="-14"/>
          <w:w w:val="99"/>
          <w:sz w:val="17"/>
          <w:szCs w:val="17"/>
        </w:rPr>
        <w:t>t</w:t>
      </w:r>
      <w:r w:rsidR="004E5333">
        <w:rPr>
          <w:rFonts w:ascii="Arial" w:eastAsia="Arial" w:hAnsi="Arial" w:cs="Arial"/>
          <w:color w:val="522F1F"/>
          <w:spacing w:val="-3"/>
          <w:w w:val="191"/>
          <w:sz w:val="17"/>
          <w:szCs w:val="17"/>
        </w:rPr>
        <w:t>i</w:t>
      </w:r>
      <w:r w:rsidR="004E5333">
        <w:rPr>
          <w:rFonts w:ascii="Arial" w:eastAsia="Arial" w:hAnsi="Arial" w:cs="Arial"/>
          <w:color w:val="4B4952"/>
          <w:w w:val="103"/>
          <w:sz w:val="17"/>
          <w:szCs w:val="17"/>
        </w:rPr>
        <w:t>ng</w:t>
      </w:r>
    </w:p>
    <w:p w:rsidR="00E40C26" w:rsidRDefault="004E5333">
      <w:pPr>
        <w:spacing w:before="7" w:after="0" w:line="150" w:lineRule="exact"/>
        <w:rPr>
          <w:sz w:val="15"/>
          <w:szCs w:val="15"/>
        </w:rPr>
      </w:pPr>
      <w:r>
        <w:br w:type="column"/>
      </w:r>
    </w:p>
    <w:p w:rsidR="00E40C26" w:rsidRDefault="00C70A91">
      <w:pPr>
        <w:spacing w:after="0" w:line="240" w:lineRule="auto"/>
        <w:ind w:left="272" w:right="314"/>
        <w:jc w:val="center"/>
        <w:rPr>
          <w:rFonts w:ascii="Arial" w:eastAsia="Arial" w:hAnsi="Arial" w:cs="Arial"/>
          <w:sz w:val="17"/>
          <w:szCs w:val="17"/>
        </w:rPr>
      </w:pPr>
      <w:r>
        <w:pict>
          <v:group id="_x0000_s1091" style="position:absolute;left:0;text-align:left;margin-left:410.55pt;margin-top:12.75pt;width:126.55pt;height:143.05pt;z-index:-251669504;mso-position-horizontal-relative:page" coordorigin="8211,255" coordsize="2531,2861">
            <v:shape id="_x0000_s1101" type="#_x0000_t75" style="position:absolute;left:8211;top:2306;width:505;height:811">
              <v:imagedata r:id="rId17" o:title=""/>
            </v:shape>
            <v:shape id="_x0000_s1100" type="#_x0000_t75" style="position:absolute;left:10233;top:2306;width:496;height:811">
              <v:imagedata r:id="rId18" o:title=""/>
            </v:shape>
            <v:group id="_x0000_s1098" style="position:absolute;left:8229;top:279;width:2508;height:2" coordorigin="8229,279" coordsize="2508,2">
              <v:shape id="_x0000_s1099" style="position:absolute;left:8229;top:279;width:2508;height:2" coordorigin="8229,279" coordsize="2508,0" path="m8229,279r2508,e" filled="f" strokecolor="#080808" strokeweight=".16819mm">
                <v:path arrowok="t"/>
              </v:shape>
            </v:group>
            <v:group id="_x0000_s1096" style="position:absolute;left:9478;top:264;width:2;height:2107" coordorigin="9478,264" coordsize="2,2107">
              <v:shape id="_x0000_s1097" style="position:absolute;left:9478;top:264;width:2;height:2107" coordorigin="9478,264" coordsize="0,2107" path="m9478,2372r,-2108e" filled="f" strokecolor="#575757" strokeweight=".33639mm">
                <v:path arrowok="t"/>
              </v:shape>
            </v:group>
            <v:group id="_x0000_s1094" style="position:absolute;left:8515;top:2367;width:1917;height:2" coordorigin="8515,2367" coordsize="1917,2">
              <v:shape id="_x0000_s1095" style="position:absolute;left:8515;top:2367;width:1917;height:2" coordorigin="8515,2367" coordsize="1917,0" path="m8515,2367r1917,e" filled="f" strokeweight=".16819mm">
                <v:path arrowok="t"/>
              </v:shape>
            </v:group>
            <v:group id="_x0000_s1092" style="position:absolute;left:8687;top:2882;width:1573;height:2" coordorigin="8687,2882" coordsize="1573,2">
              <v:shape id="_x0000_s1093" style="position:absolute;left:8687;top:2882;width:1573;height:2" coordorigin="8687,2882" coordsize="1573,0" path="m8687,2882r1573,e" filled="f" strokecolor="#1c1c1c" strokeweight=".16819mm">
                <v:path arrowok="t"/>
              </v:shape>
            </v:group>
            <w10:wrap anchorx="page"/>
          </v:group>
        </w:pict>
      </w:r>
      <w:r>
        <w:pict>
          <v:group id="_x0000_s1089" style="position:absolute;left:0;text-align:left;margin-left:267.45pt;margin-top:-2.3pt;width:125.4pt;height:.1pt;z-index:-251660288;mso-position-horizontal-relative:page" coordorigin="5349,-46" coordsize="2508,2">
            <v:shape id="_x0000_s1090" style="position:absolute;left:5349;top:-46;width:2508;height:2" coordorigin="5349,-46" coordsize="2508,0" path="m5349,-46r2508,e" filled="f" strokecolor="#0c0c0f" strokeweight=".16819mm">
              <v:path arrowok="t"/>
            </v:shape>
            <w10:wrap anchorx="page"/>
          </v:group>
        </w:pict>
      </w:r>
      <w:r w:rsidR="004E5333">
        <w:rPr>
          <w:rFonts w:ascii="Arial" w:eastAsia="Arial" w:hAnsi="Arial" w:cs="Arial"/>
          <w:color w:val="5B5B60"/>
          <w:w w:val="96"/>
          <w:sz w:val="17"/>
          <w:szCs w:val="17"/>
        </w:rPr>
        <w:t>DPA</w:t>
      </w:r>
      <w:r w:rsidR="004E5333">
        <w:rPr>
          <w:rFonts w:ascii="Arial" w:eastAsia="Arial" w:hAnsi="Arial" w:cs="Arial"/>
          <w:color w:val="5B5B60"/>
          <w:spacing w:val="-6"/>
          <w:w w:val="96"/>
          <w:sz w:val="17"/>
          <w:szCs w:val="17"/>
        </w:rPr>
        <w:t xml:space="preserve"> </w:t>
      </w:r>
      <w:r w:rsidR="004E5333">
        <w:rPr>
          <w:rFonts w:ascii="Arial" w:eastAsia="Arial" w:hAnsi="Arial" w:cs="Arial"/>
          <w:color w:val="5B5B60"/>
          <w:w w:val="96"/>
          <w:sz w:val="17"/>
          <w:szCs w:val="17"/>
        </w:rPr>
        <w:t>and</w:t>
      </w:r>
      <w:r w:rsidR="004E5333">
        <w:rPr>
          <w:rFonts w:ascii="Arial" w:eastAsia="Arial" w:hAnsi="Arial" w:cs="Arial"/>
          <w:color w:val="5B5B60"/>
          <w:spacing w:val="-12"/>
          <w:w w:val="96"/>
          <w:sz w:val="17"/>
          <w:szCs w:val="17"/>
        </w:rPr>
        <w:t xml:space="preserve"> </w:t>
      </w:r>
      <w:r w:rsidR="004E5333">
        <w:rPr>
          <w:rFonts w:ascii="Arial" w:eastAsia="Arial" w:hAnsi="Arial" w:cs="Arial"/>
          <w:color w:val="4B4952"/>
          <w:w w:val="96"/>
          <w:sz w:val="17"/>
          <w:szCs w:val="17"/>
        </w:rPr>
        <w:t>Manufacturer</w:t>
      </w:r>
      <w:r w:rsidR="004E5333">
        <w:rPr>
          <w:rFonts w:ascii="Arial" w:eastAsia="Arial" w:hAnsi="Arial" w:cs="Arial"/>
          <w:color w:val="4B4952"/>
          <w:spacing w:val="-12"/>
          <w:w w:val="96"/>
          <w:sz w:val="17"/>
          <w:szCs w:val="17"/>
        </w:rPr>
        <w:t xml:space="preserve"> </w:t>
      </w:r>
      <w:r w:rsidR="004E5333">
        <w:rPr>
          <w:rFonts w:ascii="Arial" w:eastAsia="Arial" w:hAnsi="Arial" w:cs="Arial"/>
          <w:color w:val="5B5B60"/>
          <w:w w:val="99"/>
          <w:sz w:val="17"/>
          <w:szCs w:val="17"/>
        </w:rPr>
        <w:t>audit</w:t>
      </w:r>
    </w:p>
    <w:p w:rsidR="00E40C26" w:rsidRDefault="00E40C26">
      <w:pPr>
        <w:spacing w:after="0" w:line="200" w:lineRule="exact"/>
        <w:rPr>
          <w:sz w:val="20"/>
          <w:szCs w:val="20"/>
        </w:rPr>
      </w:pPr>
    </w:p>
    <w:p w:rsidR="00E40C26" w:rsidRDefault="00E40C26">
      <w:pPr>
        <w:spacing w:after="0" w:line="200" w:lineRule="exact"/>
        <w:rPr>
          <w:sz w:val="20"/>
          <w:szCs w:val="20"/>
        </w:rPr>
      </w:pPr>
    </w:p>
    <w:p w:rsidR="00E40C26" w:rsidRDefault="00E40C26">
      <w:pPr>
        <w:spacing w:after="0" w:line="200" w:lineRule="exact"/>
        <w:rPr>
          <w:sz w:val="20"/>
          <w:szCs w:val="20"/>
        </w:rPr>
      </w:pPr>
    </w:p>
    <w:p w:rsidR="00E40C26" w:rsidRDefault="00E40C26">
      <w:pPr>
        <w:spacing w:after="0" w:line="200" w:lineRule="exact"/>
        <w:rPr>
          <w:sz w:val="20"/>
          <w:szCs w:val="20"/>
        </w:rPr>
      </w:pPr>
    </w:p>
    <w:p w:rsidR="00E40C26" w:rsidRDefault="00E40C26">
      <w:pPr>
        <w:spacing w:after="0" w:line="200" w:lineRule="exact"/>
        <w:rPr>
          <w:sz w:val="20"/>
          <w:szCs w:val="20"/>
        </w:rPr>
      </w:pPr>
    </w:p>
    <w:p w:rsidR="00E40C26" w:rsidRDefault="00E40C26">
      <w:pPr>
        <w:spacing w:after="0" w:line="200" w:lineRule="exact"/>
        <w:rPr>
          <w:sz w:val="20"/>
          <w:szCs w:val="20"/>
        </w:rPr>
      </w:pPr>
    </w:p>
    <w:p w:rsidR="00E40C26" w:rsidRDefault="00E40C26">
      <w:pPr>
        <w:spacing w:after="0" w:line="200" w:lineRule="exact"/>
        <w:rPr>
          <w:sz w:val="20"/>
          <w:szCs w:val="20"/>
        </w:rPr>
      </w:pPr>
    </w:p>
    <w:p w:rsidR="00E40C26" w:rsidRDefault="00E40C26">
      <w:pPr>
        <w:spacing w:after="0" w:line="200" w:lineRule="exact"/>
        <w:rPr>
          <w:sz w:val="20"/>
          <w:szCs w:val="20"/>
        </w:rPr>
      </w:pPr>
    </w:p>
    <w:p w:rsidR="00E40C26" w:rsidRDefault="00E40C26">
      <w:pPr>
        <w:spacing w:after="0" w:line="200" w:lineRule="exact"/>
        <w:rPr>
          <w:sz w:val="20"/>
          <w:szCs w:val="20"/>
        </w:rPr>
      </w:pPr>
    </w:p>
    <w:p w:rsidR="00E40C26" w:rsidRDefault="00E40C26">
      <w:pPr>
        <w:spacing w:after="0" w:line="200" w:lineRule="exact"/>
        <w:rPr>
          <w:sz w:val="20"/>
          <w:szCs w:val="20"/>
        </w:rPr>
      </w:pPr>
    </w:p>
    <w:p w:rsidR="00E40C26" w:rsidRDefault="00E40C26">
      <w:pPr>
        <w:spacing w:before="4" w:after="0" w:line="220" w:lineRule="exact"/>
      </w:pPr>
    </w:p>
    <w:p w:rsidR="00E40C26" w:rsidRDefault="004E5333">
      <w:pPr>
        <w:spacing w:after="0" w:line="190" w:lineRule="exact"/>
        <w:ind w:left="395" w:right="441"/>
        <w:jc w:val="center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4B4952"/>
          <w:w w:val="97"/>
          <w:sz w:val="17"/>
          <w:szCs w:val="17"/>
        </w:rPr>
        <w:t>Review</w:t>
      </w:r>
      <w:r>
        <w:rPr>
          <w:rFonts w:ascii="Arial" w:eastAsia="Arial" w:hAnsi="Arial" w:cs="Arial"/>
          <w:color w:val="4B4952"/>
          <w:spacing w:val="-6"/>
          <w:w w:val="97"/>
          <w:sz w:val="17"/>
          <w:szCs w:val="17"/>
        </w:rPr>
        <w:t xml:space="preserve"> </w:t>
      </w:r>
      <w:r>
        <w:rPr>
          <w:rFonts w:ascii="Arial" w:eastAsia="Arial" w:hAnsi="Arial" w:cs="Arial"/>
          <w:color w:val="5B5B60"/>
          <w:sz w:val="17"/>
          <w:szCs w:val="17"/>
        </w:rPr>
        <w:t>of</w:t>
      </w:r>
      <w:r>
        <w:rPr>
          <w:rFonts w:ascii="Arial" w:eastAsia="Arial" w:hAnsi="Arial" w:cs="Arial"/>
          <w:color w:val="5B5B60"/>
          <w:spacing w:val="-14"/>
          <w:sz w:val="17"/>
          <w:szCs w:val="17"/>
        </w:rPr>
        <w:t xml:space="preserve"> </w:t>
      </w:r>
      <w:r>
        <w:rPr>
          <w:rFonts w:ascii="Arial" w:eastAsia="Arial" w:hAnsi="Arial" w:cs="Arial"/>
          <w:color w:val="5B5B60"/>
          <w:w w:val="99"/>
          <w:sz w:val="17"/>
          <w:szCs w:val="17"/>
        </w:rPr>
        <w:t xml:space="preserve">Manufacturers </w:t>
      </w:r>
      <w:r>
        <w:rPr>
          <w:rFonts w:ascii="Arial" w:eastAsia="Arial" w:hAnsi="Arial" w:cs="Arial"/>
          <w:color w:val="5B5B60"/>
          <w:w w:val="102"/>
          <w:sz w:val="17"/>
          <w:szCs w:val="17"/>
        </w:rPr>
        <w:t>tes</w:t>
      </w:r>
      <w:r>
        <w:rPr>
          <w:rFonts w:ascii="Arial" w:eastAsia="Arial" w:hAnsi="Arial" w:cs="Arial"/>
          <w:color w:val="5B5B60"/>
          <w:spacing w:val="-14"/>
          <w:w w:val="102"/>
          <w:sz w:val="17"/>
          <w:szCs w:val="17"/>
        </w:rPr>
        <w:t>t</w:t>
      </w:r>
      <w:r>
        <w:rPr>
          <w:rFonts w:ascii="Arial" w:eastAsia="Arial" w:hAnsi="Arial" w:cs="Arial"/>
          <w:color w:val="2A2A50"/>
          <w:spacing w:val="-19"/>
          <w:w w:val="127"/>
          <w:sz w:val="17"/>
          <w:szCs w:val="17"/>
        </w:rPr>
        <w:t>i</w:t>
      </w:r>
      <w:r>
        <w:rPr>
          <w:rFonts w:ascii="Arial" w:eastAsia="Arial" w:hAnsi="Arial" w:cs="Arial"/>
          <w:color w:val="5B5B60"/>
          <w:w w:val="109"/>
          <w:sz w:val="17"/>
          <w:szCs w:val="17"/>
        </w:rPr>
        <w:t>ng</w:t>
      </w:r>
      <w:r>
        <w:rPr>
          <w:rFonts w:ascii="Arial" w:eastAsia="Arial" w:hAnsi="Arial" w:cs="Arial"/>
          <w:color w:val="5B5B60"/>
          <w:spacing w:val="-26"/>
          <w:sz w:val="17"/>
          <w:szCs w:val="17"/>
        </w:rPr>
        <w:t xml:space="preserve"> </w:t>
      </w:r>
      <w:r>
        <w:rPr>
          <w:rFonts w:ascii="Arial" w:eastAsia="Arial" w:hAnsi="Arial" w:cs="Arial"/>
          <w:color w:val="4B4952"/>
          <w:sz w:val="17"/>
          <w:szCs w:val="17"/>
        </w:rPr>
        <w:t>record</w:t>
      </w:r>
    </w:p>
    <w:p w:rsidR="00E40C26" w:rsidRDefault="00E40C26">
      <w:pPr>
        <w:spacing w:before="4" w:after="0" w:line="180" w:lineRule="exact"/>
        <w:rPr>
          <w:sz w:val="18"/>
          <w:szCs w:val="18"/>
        </w:rPr>
      </w:pPr>
    </w:p>
    <w:p w:rsidR="00E40C26" w:rsidRDefault="00E40C26">
      <w:pPr>
        <w:spacing w:after="0" w:line="200" w:lineRule="exact"/>
        <w:rPr>
          <w:sz w:val="20"/>
          <w:szCs w:val="20"/>
        </w:rPr>
      </w:pPr>
    </w:p>
    <w:p w:rsidR="00E40C26" w:rsidRDefault="004E5333">
      <w:pPr>
        <w:tabs>
          <w:tab w:val="left" w:pos="1540"/>
        </w:tabs>
        <w:spacing w:after="0" w:line="240" w:lineRule="auto"/>
        <w:ind w:left="-33" w:right="49"/>
        <w:jc w:val="center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5B5B60"/>
          <w:sz w:val="17"/>
          <w:szCs w:val="17"/>
        </w:rPr>
        <w:t>S</w:t>
      </w:r>
      <w:r>
        <w:rPr>
          <w:rFonts w:ascii="Arial" w:eastAsia="Arial" w:hAnsi="Arial" w:cs="Arial"/>
          <w:color w:val="5B5B60"/>
          <w:spacing w:val="-11"/>
          <w:sz w:val="17"/>
          <w:szCs w:val="17"/>
        </w:rPr>
        <w:t>a</w:t>
      </w:r>
      <w:r>
        <w:rPr>
          <w:rFonts w:ascii="Arial" w:eastAsia="Arial" w:hAnsi="Arial" w:cs="Arial"/>
          <w:color w:val="2A2A50"/>
          <w:spacing w:val="-4"/>
          <w:sz w:val="17"/>
          <w:szCs w:val="17"/>
        </w:rPr>
        <w:t>t</w:t>
      </w:r>
      <w:r>
        <w:rPr>
          <w:rFonts w:ascii="Arial" w:eastAsia="Arial" w:hAnsi="Arial" w:cs="Arial"/>
          <w:color w:val="5B5B60"/>
          <w:sz w:val="17"/>
          <w:szCs w:val="17"/>
        </w:rPr>
        <w:t>isfactory</w:t>
      </w:r>
      <w:r>
        <w:rPr>
          <w:rFonts w:ascii="Arial" w:eastAsia="Arial" w:hAnsi="Arial" w:cs="Arial"/>
          <w:color w:val="5B5B60"/>
          <w:sz w:val="17"/>
          <w:szCs w:val="17"/>
        </w:rPr>
        <w:tab/>
      </w:r>
      <w:r>
        <w:rPr>
          <w:rFonts w:ascii="Arial" w:eastAsia="Arial" w:hAnsi="Arial" w:cs="Arial"/>
          <w:color w:val="5B5B60"/>
          <w:w w:val="95"/>
          <w:sz w:val="17"/>
          <w:szCs w:val="17"/>
        </w:rPr>
        <w:t>Unsatisfactory</w:t>
      </w:r>
    </w:p>
    <w:p w:rsidR="00E40C26" w:rsidRDefault="00C70A91">
      <w:pPr>
        <w:spacing w:after="0" w:line="779" w:lineRule="exact"/>
        <w:ind w:right="444"/>
        <w:jc w:val="right"/>
        <w:rPr>
          <w:rFonts w:ascii="Arial" w:eastAsia="Arial" w:hAnsi="Arial" w:cs="Arial"/>
          <w:sz w:val="78"/>
          <w:szCs w:val="78"/>
        </w:rPr>
      </w:pPr>
      <w:r>
        <w:pict>
          <v:group id="_x0000_s1079" style="position:absolute;left:0;text-align:left;margin-left:411.95pt;margin-top:30.2pt;width:125.1pt;height:72.45pt;z-index:-251667456;mso-position-horizontal-relative:page" coordorigin="8239,604" coordsize="2502,1449">
            <v:shape id="_x0000_s1088" type="#_x0000_t75" style="position:absolute;left:8239;top:604;width:257;height:648">
              <v:imagedata r:id="rId19" o:title=""/>
            </v:shape>
            <v:group id="_x0000_s1086" style="position:absolute;left:8486;top:679;width:2241;height:2" coordorigin="8486,679" coordsize="2241,2">
              <v:shape id="_x0000_s1087" style="position:absolute;left:8486;top:679;width:2241;height:2" coordorigin="8486,679" coordsize="2241,0" path="m8486,679r2241,e" filled="f" strokecolor="#5b5b5b" strokeweight=".33639mm">
                <v:path arrowok="t"/>
              </v:shape>
            </v:group>
            <v:group id="_x0000_s1084" style="position:absolute;left:8486;top:1208;width:2250;height:2" coordorigin="8486,1208" coordsize="2250,2">
              <v:shape id="_x0000_s1085" style="position:absolute;left:8486;top:1208;width:2250;height:2" coordorigin="8486,1208" coordsize="2250,0" path="m8486,1208r2251,e" filled="f" strokecolor="#030303" strokeweight=".16819mm">
                <v:path arrowok="t"/>
              </v:shape>
            </v:group>
            <v:group id="_x0000_s1082" style="position:absolute;left:10260;top:1194;width:2;height:849" coordorigin="10260,1194" coordsize="2,849">
              <v:shape id="_x0000_s1083" style="position:absolute;left:10260;top:1194;width:2;height:849" coordorigin="10260,1194" coordsize="0,849" path="m10260,2043r,-849e" filled="f" strokecolor="#444" strokeweight=".33639mm">
                <v:path arrowok="t"/>
              </v:shape>
            </v:group>
            <v:group id="_x0000_s1080" style="position:absolute;left:8286;top:1666;width:1993;height:2" coordorigin="8286,1666" coordsize="1993,2">
              <v:shape id="_x0000_s1081" style="position:absolute;left:8286;top:1666;width:1993;height:2" coordorigin="8286,1666" coordsize="1993,0" path="m8286,1666r1993,e" filled="f" strokecolor="#1c1c1c" strokeweight=".16819mm">
                <v:path arrowok="t"/>
              </v:shape>
            </v:group>
            <w10:wrap anchorx="page"/>
          </v:group>
        </w:pict>
      </w:r>
      <w:r w:rsidR="004E5333">
        <w:rPr>
          <w:rFonts w:ascii="Arial" w:eastAsia="Arial" w:hAnsi="Arial" w:cs="Arial"/>
          <w:color w:val="4B4952"/>
          <w:w w:val="89"/>
          <w:position w:val="-3"/>
          <w:sz w:val="78"/>
          <w:szCs w:val="78"/>
        </w:rPr>
        <w:t>!</w:t>
      </w:r>
    </w:p>
    <w:p w:rsidR="00E40C26" w:rsidRDefault="004E5333">
      <w:pPr>
        <w:spacing w:after="0" w:line="137" w:lineRule="exact"/>
        <w:ind w:right="359"/>
        <w:jc w:val="right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5B5B60"/>
          <w:w w:val="98"/>
          <w:position w:val="1"/>
          <w:sz w:val="17"/>
          <w:szCs w:val="17"/>
        </w:rPr>
        <w:t>Perfor</w:t>
      </w:r>
      <w:r>
        <w:rPr>
          <w:rFonts w:ascii="Arial" w:eastAsia="Arial" w:hAnsi="Arial" w:cs="Arial"/>
          <w:color w:val="5B5B60"/>
          <w:w w:val="99"/>
          <w:position w:val="1"/>
          <w:sz w:val="17"/>
          <w:szCs w:val="17"/>
        </w:rPr>
        <w:t>m</w:t>
      </w:r>
      <w:r>
        <w:rPr>
          <w:rFonts w:ascii="Arial" w:eastAsia="Arial" w:hAnsi="Arial" w:cs="Arial"/>
          <w:color w:val="5B5B60"/>
          <w:spacing w:val="-23"/>
          <w:position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4B4952"/>
          <w:position w:val="1"/>
          <w:sz w:val="17"/>
          <w:szCs w:val="17"/>
        </w:rPr>
        <w:t>Lot</w:t>
      </w:r>
      <w:r>
        <w:rPr>
          <w:rFonts w:ascii="Arial" w:eastAsia="Arial" w:hAnsi="Arial" w:cs="Arial"/>
          <w:color w:val="4B4952"/>
          <w:spacing w:val="-4"/>
          <w:position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5B5B60"/>
          <w:w w:val="99"/>
          <w:position w:val="1"/>
          <w:sz w:val="17"/>
          <w:szCs w:val="17"/>
        </w:rPr>
        <w:t>Accept</w:t>
      </w:r>
      <w:r>
        <w:rPr>
          <w:rFonts w:ascii="Arial" w:eastAsia="Arial" w:hAnsi="Arial" w:cs="Arial"/>
          <w:color w:val="5B5B60"/>
          <w:spacing w:val="-21"/>
          <w:w w:val="99"/>
          <w:position w:val="1"/>
          <w:sz w:val="17"/>
          <w:szCs w:val="17"/>
        </w:rPr>
        <w:t>a</w:t>
      </w:r>
      <w:r>
        <w:rPr>
          <w:rFonts w:ascii="Arial" w:eastAsia="Arial" w:hAnsi="Arial" w:cs="Arial"/>
          <w:color w:val="38363D"/>
          <w:w w:val="99"/>
          <w:position w:val="1"/>
          <w:sz w:val="17"/>
          <w:szCs w:val="17"/>
        </w:rPr>
        <w:t>nce</w:t>
      </w:r>
    </w:p>
    <w:p w:rsidR="00E40C26" w:rsidRDefault="004E5333">
      <w:pPr>
        <w:spacing w:before="14" w:after="0" w:line="240" w:lineRule="auto"/>
        <w:ind w:left="434" w:right="237"/>
        <w:jc w:val="center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5B5B60"/>
          <w:sz w:val="17"/>
          <w:szCs w:val="17"/>
        </w:rPr>
        <w:t>Level</w:t>
      </w:r>
      <w:r>
        <w:rPr>
          <w:rFonts w:ascii="Arial" w:eastAsia="Arial" w:hAnsi="Arial" w:cs="Arial"/>
          <w:color w:val="5B5B60"/>
          <w:spacing w:val="-30"/>
          <w:sz w:val="17"/>
          <w:szCs w:val="17"/>
        </w:rPr>
        <w:t xml:space="preserve"> </w:t>
      </w:r>
      <w:r>
        <w:rPr>
          <w:rFonts w:ascii="Arial" w:eastAsia="Arial" w:hAnsi="Arial" w:cs="Arial"/>
          <w:color w:val="805E69"/>
          <w:sz w:val="16"/>
          <w:szCs w:val="16"/>
        </w:rPr>
        <w:t>1</w:t>
      </w:r>
      <w:r>
        <w:rPr>
          <w:rFonts w:ascii="Arial" w:eastAsia="Arial" w:hAnsi="Arial" w:cs="Arial"/>
          <w:color w:val="805E69"/>
          <w:spacing w:val="-7"/>
          <w:sz w:val="16"/>
          <w:szCs w:val="16"/>
        </w:rPr>
        <w:t xml:space="preserve"> </w:t>
      </w:r>
      <w:r>
        <w:rPr>
          <w:rFonts w:ascii="Arial" w:eastAsia="Arial" w:hAnsi="Arial" w:cs="Arial"/>
          <w:color w:val="5B5B60"/>
          <w:sz w:val="17"/>
          <w:szCs w:val="17"/>
        </w:rPr>
        <w:t>or</w:t>
      </w:r>
      <w:r>
        <w:rPr>
          <w:rFonts w:ascii="Arial" w:eastAsia="Arial" w:hAnsi="Arial" w:cs="Arial"/>
          <w:color w:val="5B5B60"/>
          <w:spacing w:val="-8"/>
          <w:sz w:val="17"/>
          <w:szCs w:val="17"/>
        </w:rPr>
        <w:t xml:space="preserve"> </w:t>
      </w:r>
      <w:proofErr w:type="spellStart"/>
      <w:r>
        <w:rPr>
          <w:rFonts w:ascii="Arial" w:eastAsia="Arial" w:hAnsi="Arial" w:cs="Arial"/>
          <w:color w:val="5B5B60"/>
          <w:w w:val="97"/>
          <w:sz w:val="17"/>
          <w:szCs w:val="17"/>
        </w:rPr>
        <w:t>Perto</w:t>
      </w:r>
      <w:r>
        <w:rPr>
          <w:rFonts w:ascii="Arial" w:eastAsia="Arial" w:hAnsi="Arial" w:cs="Arial"/>
          <w:color w:val="5B5B60"/>
          <w:spacing w:val="-15"/>
          <w:w w:val="98"/>
          <w:sz w:val="17"/>
          <w:szCs w:val="17"/>
        </w:rPr>
        <w:t>d</w:t>
      </w:r>
      <w:r>
        <w:rPr>
          <w:rFonts w:ascii="Arial" w:eastAsia="Arial" w:hAnsi="Arial" w:cs="Arial"/>
          <w:color w:val="2B262A"/>
          <w:spacing w:val="-15"/>
          <w:w w:val="127"/>
          <w:sz w:val="17"/>
          <w:szCs w:val="17"/>
        </w:rPr>
        <w:t>i</w:t>
      </w:r>
      <w:r>
        <w:rPr>
          <w:rFonts w:ascii="Arial" w:eastAsia="Arial" w:hAnsi="Arial" w:cs="Arial"/>
          <w:color w:val="5B5B60"/>
          <w:w w:val="99"/>
          <w:sz w:val="17"/>
          <w:szCs w:val="17"/>
        </w:rPr>
        <w:t>c</w:t>
      </w:r>
      <w:proofErr w:type="spellEnd"/>
      <w:r>
        <w:rPr>
          <w:rFonts w:ascii="Arial" w:eastAsia="Arial" w:hAnsi="Arial" w:cs="Arial"/>
          <w:color w:val="5B5B60"/>
          <w:sz w:val="17"/>
          <w:szCs w:val="17"/>
        </w:rPr>
        <w:t xml:space="preserve"> </w:t>
      </w:r>
      <w:r>
        <w:rPr>
          <w:rFonts w:ascii="Arial" w:eastAsia="Arial" w:hAnsi="Arial" w:cs="Arial"/>
          <w:color w:val="5B5B60"/>
          <w:spacing w:val="-14"/>
          <w:sz w:val="17"/>
          <w:szCs w:val="17"/>
        </w:rPr>
        <w:t xml:space="preserve"> </w:t>
      </w:r>
      <w:r>
        <w:rPr>
          <w:rFonts w:ascii="Arial" w:eastAsia="Arial" w:hAnsi="Arial" w:cs="Arial"/>
          <w:color w:val="4B4952"/>
          <w:w w:val="99"/>
          <w:sz w:val="17"/>
          <w:szCs w:val="17"/>
        </w:rPr>
        <w:t>Testing</w:t>
      </w:r>
    </w:p>
    <w:p w:rsidR="00E40C26" w:rsidRDefault="00E40C26">
      <w:pPr>
        <w:spacing w:before="8" w:after="0" w:line="160" w:lineRule="exact"/>
        <w:rPr>
          <w:sz w:val="16"/>
          <w:szCs w:val="16"/>
        </w:rPr>
      </w:pPr>
    </w:p>
    <w:p w:rsidR="00E40C26" w:rsidRDefault="00E40C26">
      <w:pPr>
        <w:spacing w:after="0" w:line="200" w:lineRule="exact"/>
        <w:rPr>
          <w:sz w:val="20"/>
          <w:szCs w:val="20"/>
        </w:rPr>
      </w:pPr>
    </w:p>
    <w:p w:rsidR="00E40C26" w:rsidRDefault="00E40C26">
      <w:pPr>
        <w:spacing w:after="0" w:line="200" w:lineRule="exact"/>
        <w:rPr>
          <w:sz w:val="20"/>
          <w:szCs w:val="20"/>
        </w:rPr>
      </w:pPr>
    </w:p>
    <w:p w:rsidR="00E40C26" w:rsidRDefault="00E40C26">
      <w:pPr>
        <w:spacing w:after="0" w:line="200" w:lineRule="exact"/>
        <w:rPr>
          <w:sz w:val="20"/>
          <w:szCs w:val="20"/>
        </w:rPr>
      </w:pPr>
    </w:p>
    <w:p w:rsidR="00E40C26" w:rsidRDefault="00E40C26">
      <w:pPr>
        <w:spacing w:after="0" w:line="200" w:lineRule="exact"/>
        <w:rPr>
          <w:sz w:val="20"/>
          <w:szCs w:val="20"/>
        </w:rPr>
      </w:pPr>
    </w:p>
    <w:p w:rsidR="00E40C26" w:rsidRDefault="004E5333">
      <w:pPr>
        <w:spacing w:after="0" w:line="192" w:lineRule="exact"/>
        <w:ind w:left="1583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5B5B60"/>
          <w:w w:val="120"/>
          <w:position w:val="-1"/>
          <w:sz w:val="17"/>
          <w:szCs w:val="17"/>
        </w:rPr>
        <w:t>s</w:t>
      </w:r>
      <w:r>
        <w:rPr>
          <w:rFonts w:ascii="Arial" w:eastAsia="Arial" w:hAnsi="Arial" w:cs="Arial"/>
          <w:color w:val="5B5B60"/>
          <w:spacing w:val="-13"/>
          <w:w w:val="120"/>
          <w:position w:val="-1"/>
          <w:sz w:val="17"/>
          <w:szCs w:val="17"/>
        </w:rPr>
        <w:t>a</w:t>
      </w:r>
      <w:r>
        <w:rPr>
          <w:rFonts w:ascii="Arial" w:eastAsia="Arial" w:hAnsi="Arial" w:cs="Arial"/>
          <w:color w:val="2A2A50"/>
          <w:spacing w:val="-16"/>
          <w:w w:val="132"/>
          <w:position w:val="-1"/>
          <w:sz w:val="17"/>
          <w:szCs w:val="17"/>
        </w:rPr>
        <w:t>t</w:t>
      </w:r>
      <w:r>
        <w:rPr>
          <w:rFonts w:ascii="Arial" w:eastAsia="Arial" w:hAnsi="Arial" w:cs="Arial"/>
          <w:color w:val="26445D"/>
          <w:spacing w:val="-3"/>
          <w:w w:val="191"/>
          <w:position w:val="-1"/>
          <w:sz w:val="17"/>
          <w:szCs w:val="17"/>
        </w:rPr>
        <w:t>i</w:t>
      </w:r>
      <w:r>
        <w:rPr>
          <w:rFonts w:ascii="Arial" w:eastAsia="Arial" w:hAnsi="Arial" w:cs="Arial"/>
          <w:color w:val="5B5B60"/>
          <w:w w:val="98"/>
          <w:position w:val="-1"/>
          <w:sz w:val="17"/>
          <w:szCs w:val="17"/>
        </w:rPr>
        <w:t>sfactory</w:t>
      </w:r>
    </w:p>
    <w:p w:rsidR="00E40C26" w:rsidRDefault="00E40C26">
      <w:pPr>
        <w:spacing w:after="0"/>
        <w:sectPr w:rsidR="00E40C26">
          <w:type w:val="continuous"/>
          <w:pgSz w:w="11900" w:h="16840"/>
          <w:pgMar w:top="1560" w:right="1020" w:bottom="280" w:left="560" w:header="720" w:footer="720" w:gutter="0"/>
          <w:cols w:num="3" w:space="720" w:equalWidth="0">
            <w:col w:w="4428" w:space="447"/>
            <w:col w:w="2338" w:space="379"/>
            <w:col w:w="2728"/>
          </w:cols>
        </w:sectPr>
      </w:pPr>
    </w:p>
    <w:p w:rsidR="00E40C26" w:rsidRDefault="00E40C26">
      <w:pPr>
        <w:spacing w:after="0" w:line="200" w:lineRule="exact"/>
        <w:rPr>
          <w:sz w:val="20"/>
          <w:szCs w:val="20"/>
        </w:rPr>
      </w:pPr>
    </w:p>
    <w:p w:rsidR="00E40C26" w:rsidRDefault="00E40C26">
      <w:pPr>
        <w:spacing w:before="16" w:after="0" w:line="260" w:lineRule="exact"/>
        <w:rPr>
          <w:sz w:val="26"/>
          <w:szCs w:val="26"/>
        </w:rPr>
      </w:pPr>
    </w:p>
    <w:p w:rsidR="00E40C26" w:rsidRDefault="00E40C26">
      <w:pPr>
        <w:spacing w:after="0"/>
        <w:sectPr w:rsidR="00E40C26">
          <w:type w:val="continuous"/>
          <w:pgSz w:w="11900" w:h="16840"/>
          <w:pgMar w:top="1560" w:right="1020" w:bottom="280" w:left="560" w:header="720" w:footer="720" w:gutter="0"/>
          <w:cols w:space="720"/>
        </w:sectPr>
      </w:pPr>
    </w:p>
    <w:p w:rsidR="00E40C26" w:rsidRDefault="00C70A91">
      <w:pPr>
        <w:spacing w:before="38" w:after="0" w:line="245" w:lineRule="auto"/>
        <w:ind w:left="2615" w:right="351" w:hanging="315"/>
        <w:rPr>
          <w:rFonts w:ascii="Arial" w:eastAsia="Arial" w:hAnsi="Arial" w:cs="Arial"/>
          <w:sz w:val="17"/>
          <w:szCs w:val="17"/>
        </w:rPr>
      </w:pPr>
      <w:r>
        <w:lastRenderedPageBreak/>
        <w:pict>
          <v:shape id="_x0000_s1078" type="#_x0000_t75" style="position:absolute;left:0;text-align:left;margin-left:34.8pt;margin-top:37.65pt;width:156.85pt;height:45.75pt;z-index:-251672576;mso-position-horizontal-relative:page;mso-position-vertical-relative:page">
            <v:imagedata r:id="rId20" o:title=""/>
            <w10:wrap anchorx="page" anchory="page"/>
          </v:shape>
        </w:pict>
      </w:r>
      <w:r>
        <w:pict>
          <v:group id="_x0000_s1076" style="position:absolute;left:0;text-align:left;margin-left:126.8pt;margin-top:26.1pt;width:118.7pt;height:.1pt;z-index:-251664384;mso-position-horizontal-relative:page" coordorigin="2536,522" coordsize="2374,2">
            <v:shape id="_x0000_s1077" style="position:absolute;left:2536;top:522;width:2374;height:2" coordorigin="2536,522" coordsize="2374,0" path="m2536,522r2375,e" filled="f" strokecolor="#5b5b5b" strokeweight=".33639mm">
              <v:path arrowok="t"/>
            </v:shape>
            <w10:wrap anchorx="page"/>
          </v:group>
        </w:pict>
      </w:r>
      <w:r>
        <w:pict>
          <v:group id="_x0000_s1071" style="position:absolute;left:0;text-align:left;margin-left:185.95pt;margin-top:-19.7pt;width:328.5pt;height:70.1pt;z-index:-251652096;mso-position-horizontal-relative:page" coordorigin="3719,-394" coordsize="6570,1402">
            <v:group id="_x0000_s1074" style="position:absolute;left:10260;top:-384;width:2;height:1383" coordorigin="10260,-384" coordsize="2,1383">
              <v:shape id="_x0000_s1075" style="position:absolute;left:10260;top:-384;width:2;height:1383" coordorigin="10260,-384" coordsize="0,1383" path="m10260,998r,-1382e" filled="f" strokecolor="#575757" strokeweight=".33639mm">
                <v:path arrowok="t"/>
              </v:shape>
            </v:group>
            <v:group id="_x0000_s1072" style="position:absolute;left:3728;top:979;width:6551;height:2" coordorigin="3728,979" coordsize="6551,2">
              <v:shape id="_x0000_s1073" style="position:absolute;left:3728;top:979;width:6551;height:2" coordorigin="3728,979" coordsize="6551,0" path="m3728,979r6551,e" filled="f" strokecolor="#575757" strokeweight=".33639mm">
                <v:path arrowok="t"/>
              </v:shape>
            </v:group>
            <w10:wrap anchorx="page"/>
          </v:group>
        </w:pict>
      </w:r>
      <w:r w:rsidR="004E5333">
        <w:rPr>
          <w:rFonts w:ascii="Arial" w:eastAsia="Arial" w:hAnsi="Arial" w:cs="Arial"/>
          <w:color w:val="5B5B60"/>
          <w:w w:val="98"/>
          <w:sz w:val="17"/>
          <w:szCs w:val="17"/>
        </w:rPr>
        <w:t>Qu</w:t>
      </w:r>
      <w:r w:rsidR="004E5333">
        <w:rPr>
          <w:rFonts w:ascii="Arial" w:eastAsia="Arial" w:hAnsi="Arial" w:cs="Arial"/>
          <w:color w:val="5B5B60"/>
          <w:spacing w:val="-10"/>
          <w:w w:val="99"/>
          <w:sz w:val="17"/>
          <w:szCs w:val="17"/>
        </w:rPr>
        <w:t>a</w:t>
      </w:r>
      <w:r w:rsidR="004E5333">
        <w:rPr>
          <w:rFonts w:ascii="Arial" w:eastAsia="Arial" w:hAnsi="Arial" w:cs="Arial"/>
          <w:color w:val="132F57"/>
          <w:spacing w:val="-10"/>
          <w:w w:val="127"/>
          <w:sz w:val="17"/>
          <w:szCs w:val="17"/>
        </w:rPr>
        <w:t>l</w:t>
      </w:r>
      <w:r w:rsidR="004E5333">
        <w:rPr>
          <w:rFonts w:ascii="Arial" w:eastAsia="Arial" w:hAnsi="Arial" w:cs="Arial"/>
          <w:color w:val="38363D"/>
          <w:spacing w:val="-19"/>
          <w:w w:val="127"/>
          <w:sz w:val="17"/>
          <w:szCs w:val="17"/>
        </w:rPr>
        <w:t>i</w:t>
      </w:r>
      <w:r w:rsidR="004E5333">
        <w:rPr>
          <w:rFonts w:ascii="Arial" w:eastAsia="Arial" w:hAnsi="Arial" w:cs="Arial"/>
          <w:color w:val="5B5B60"/>
          <w:w w:val="101"/>
          <w:sz w:val="17"/>
          <w:szCs w:val="17"/>
        </w:rPr>
        <w:t>fica</w:t>
      </w:r>
      <w:r w:rsidR="004E5333">
        <w:rPr>
          <w:rFonts w:ascii="Arial" w:eastAsia="Arial" w:hAnsi="Arial" w:cs="Arial"/>
          <w:color w:val="5B5B60"/>
          <w:spacing w:val="-14"/>
          <w:w w:val="101"/>
          <w:sz w:val="17"/>
          <w:szCs w:val="17"/>
        </w:rPr>
        <w:t>t</w:t>
      </w:r>
      <w:r w:rsidR="004E5333">
        <w:rPr>
          <w:rFonts w:ascii="Arial" w:eastAsia="Arial" w:hAnsi="Arial" w:cs="Arial"/>
          <w:color w:val="38363D"/>
          <w:w w:val="98"/>
          <w:sz w:val="17"/>
          <w:szCs w:val="17"/>
        </w:rPr>
        <w:t>ion</w:t>
      </w:r>
      <w:r w:rsidR="004E5333">
        <w:rPr>
          <w:rFonts w:ascii="Arial" w:eastAsia="Arial" w:hAnsi="Arial" w:cs="Arial"/>
          <w:color w:val="38363D"/>
          <w:spacing w:val="-17"/>
          <w:sz w:val="17"/>
          <w:szCs w:val="17"/>
        </w:rPr>
        <w:t xml:space="preserve"> </w:t>
      </w:r>
      <w:r w:rsidR="004E5333">
        <w:rPr>
          <w:rFonts w:ascii="Arial" w:eastAsia="Arial" w:hAnsi="Arial" w:cs="Arial"/>
          <w:color w:val="5B5B60"/>
          <w:sz w:val="17"/>
          <w:szCs w:val="17"/>
        </w:rPr>
        <w:t>gra</w:t>
      </w:r>
      <w:r w:rsidR="004E5333">
        <w:rPr>
          <w:rFonts w:ascii="Arial" w:eastAsia="Arial" w:hAnsi="Arial" w:cs="Arial"/>
          <w:color w:val="5B5B60"/>
          <w:spacing w:val="-22"/>
          <w:sz w:val="17"/>
          <w:szCs w:val="17"/>
        </w:rPr>
        <w:t>n</w:t>
      </w:r>
      <w:r w:rsidR="004E5333">
        <w:rPr>
          <w:rFonts w:ascii="Arial" w:eastAsia="Arial" w:hAnsi="Arial" w:cs="Arial"/>
          <w:color w:val="38363D"/>
          <w:sz w:val="17"/>
          <w:szCs w:val="17"/>
        </w:rPr>
        <w:t>ted</w:t>
      </w:r>
      <w:r w:rsidR="004E5333">
        <w:rPr>
          <w:rFonts w:ascii="Arial" w:eastAsia="Arial" w:hAnsi="Arial" w:cs="Arial"/>
          <w:color w:val="38363D"/>
          <w:spacing w:val="-8"/>
          <w:sz w:val="17"/>
          <w:szCs w:val="17"/>
        </w:rPr>
        <w:t xml:space="preserve"> </w:t>
      </w:r>
      <w:r w:rsidR="004E5333">
        <w:rPr>
          <w:rFonts w:ascii="Arial" w:eastAsia="Arial" w:hAnsi="Arial" w:cs="Arial"/>
          <w:color w:val="4B4952"/>
          <w:sz w:val="17"/>
          <w:szCs w:val="17"/>
        </w:rPr>
        <w:t>for up</w:t>
      </w:r>
      <w:r w:rsidR="004E5333">
        <w:rPr>
          <w:rFonts w:ascii="Arial" w:eastAsia="Arial" w:hAnsi="Arial" w:cs="Arial"/>
          <w:color w:val="4B4952"/>
          <w:spacing w:val="-12"/>
          <w:sz w:val="17"/>
          <w:szCs w:val="17"/>
        </w:rPr>
        <w:t xml:space="preserve"> </w:t>
      </w:r>
      <w:r w:rsidR="004E5333">
        <w:rPr>
          <w:rFonts w:ascii="Arial" w:eastAsia="Arial" w:hAnsi="Arial" w:cs="Arial"/>
          <w:color w:val="5B5B60"/>
          <w:sz w:val="17"/>
          <w:szCs w:val="17"/>
        </w:rPr>
        <w:t>to</w:t>
      </w:r>
      <w:r w:rsidR="004E5333">
        <w:rPr>
          <w:rFonts w:ascii="Arial" w:eastAsia="Arial" w:hAnsi="Arial" w:cs="Arial"/>
          <w:color w:val="5B5B60"/>
          <w:spacing w:val="-9"/>
          <w:sz w:val="17"/>
          <w:szCs w:val="17"/>
        </w:rPr>
        <w:t xml:space="preserve"> </w:t>
      </w:r>
      <w:r w:rsidR="004E5333">
        <w:rPr>
          <w:rFonts w:ascii="Arial" w:eastAsia="Arial" w:hAnsi="Arial" w:cs="Arial"/>
          <w:color w:val="5B5B60"/>
          <w:sz w:val="17"/>
          <w:szCs w:val="17"/>
        </w:rPr>
        <w:t>tw</w:t>
      </w:r>
      <w:r w:rsidR="004E5333">
        <w:rPr>
          <w:rFonts w:ascii="Arial" w:eastAsia="Arial" w:hAnsi="Arial" w:cs="Arial"/>
          <w:color w:val="5B5B60"/>
          <w:w w:val="101"/>
          <w:sz w:val="17"/>
          <w:szCs w:val="17"/>
        </w:rPr>
        <w:t>o</w:t>
      </w:r>
      <w:r w:rsidR="004E5333">
        <w:rPr>
          <w:rFonts w:ascii="Arial" w:eastAsia="Arial" w:hAnsi="Arial" w:cs="Arial"/>
          <w:color w:val="5B5B60"/>
          <w:spacing w:val="-20"/>
          <w:sz w:val="17"/>
          <w:szCs w:val="17"/>
        </w:rPr>
        <w:t xml:space="preserve"> </w:t>
      </w:r>
      <w:r w:rsidR="004E5333">
        <w:rPr>
          <w:rFonts w:ascii="Arial" w:eastAsia="Arial" w:hAnsi="Arial" w:cs="Arial"/>
          <w:color w:val="5B5B60"/>
          <w:w w:val="101"/>
          <w:sz w:val="17"/>
          <w:szCs w:val="17"/>
        </w:rPr>
        <w:t>years</w:t>
      </w:r>
    </w:p>
    <w:p w:rsidR="00E40C26" w:rsidRDefault="00E40C26">
      <w:pPr>
        <w:spacing w:before="2" w:after="0" w:line="190" w:lineRule="exact"/>
        <w:rPr>
          <w:sz w:val="19"/>
          <w:szCs w:val="19"/>
        </w:rPr>
      </w:pPr>
    </w:p>
    <w:p w:rsidR="00E40C26" w:rsidRDefault="00E40C26">
      <w:pPr>
        <w:spacing w:after="0" w:line="200" w:lineRule="exact"/>
        <w:rPr>
          <w:sz w:val="20"/>
          <w:szCs w:val="20"/>
        </w:rPr>
      </w:pPr>
    </w:p>
    <w:p w:rsidR="00E40C26" w:rsidRDefault="00E40C26">
      <w:pPr>
        <w:spacing w:after="0" w:line="200" w:lineRule="exact"/>
        <w:rPr>
          <w:sz w:val="20"/>
          <w:szCs w:val="20"/>
        </w:rPr>
      </w:pPr>
    </w:p>
    <w:p w:rsidR="00E40C26" w:rsidRDefault="00E40C26">
      <w:pPr>
        <w:spacing w:after="0" w:line="200" w:lineRule="exact"/>
        <w:rPr>
          <w:sz w:val="20"/>
          <w:szCs w:val="20"/>
        </w:rPr>
      </w:pPr>
    </w:p>
    <w:p w:rsidR="00E40C26" w:rsidRDefault="004E5333">
      <w:pPr>
        <w:spacing w:after="0" w:line="240" w:lineRule="auto"/>
        <w:ind w:right="183"/>
        <w:jc w:val="right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color w:val="5B5B60"/>
          <w:sz w:val="16"/>
          <w:szCs w:val="16"/>
        </w:rPr>
        <w:t>See</w:t>
      </w:r>
      <w:r>
        <w:rPr>
          <w:rFonts w:ascii="Arial" w:eastAsia="Arial" w:hAnsi="Arial" w:cs="Arial"/>
          <w:color w:val="5B5B60"/>
          <w:spacing w:val="2"/>
          <w:sz w:val="16"/>
          <w:szCs w:val="16"/>
        </w:rPr>
        <w:t xml:space="preserve"> </w:t>
      </w:r>
      <w:r>
        <w:rPr>
          <w:rFonts w:ascii="Arial" w:eastAsia="Arial" w:hAnsi="Arial" w:cs="Arial"/>
          <w:color w:val="5B5B60"/>
          <w:w w:val="112"/>
          <w:sz w:val="16"/>
          <w:szCs w:val="16"/>
        </w:rPr>
        <w:t>Chart4</w:t>
      </w:r>
    </w:p>
    <w:p w:rsidR="00E40C26" w:rsidRDefault="004E5333">
      <w:pPr>
        <w:spacing w:before="3" w:after="0" w:line="140" w:lineRule="exact"/>
        <w:rPr>
          <w:sz w:val="14"/>
          <w:szCs w:val="14"/>
        </w:rPr>
      </w:pPr>
      <w:r>
        <w:br w:type="column"/>
      </w:r>
    </w:p>
    <w:p w:rsidR="00E40C26" w:rsidRDefault="00C70A91">
      <w:pPr>
        <w:spacing w:after="0" w:line="240" w:lineRule="auto"/>
        <w:ind w:right="-65"/>
        <w:rPr>
          <w:rFonts w:ascii="Arial" w:eastAsia="Arial" w:hAnsi="Arial" w:cs="Arial"/>
          <w:sz w:val="17"/>
          <w:szCs w:val="17"/>
        </w:rPr>
      </w:pPr>
      <w:r>
        <w:pict>
          <v:group id="_x0000_s1069" style="position:absolute;margin-left:411.45pt;margin-top:-6.8pt;width:79.6pt;height:.1pt;z-index:-251653120;mso-position-horizontal-relative:page" coordorigin="8229,-136" coordsize="1592,2">
            <v:shape id="_x0000_s1070" style="position:absolute;left:8229;top:-136;width:1592;height:2" coordorigin="8229,-136" coordsize="1592,0" path="m8229,-136r1592,e" filled="f" strokecolor="#5b5b5b" strokeweight=".33639mm">
              <v:path arrowok="t"/>
            </v:shape>
            <w10:wrap anchorx="page"/>
          </v:group>
        </w:pict>
      </w:r>
      <w:r w:rsidR="004E5333">
        <w:rPr>
          <w:rFonts w:ascii="Arial" w:eastAsia="Arial" w:hAnsi="Arial" w:cs="Arial"/>
          <w:color w:val="5B5B60"/>
          <w:sz w:val="17"/>
          <w:szCs w:val="17"/>
        </w:rPr>
        <w:t>YES</w:t>
      </w:r>
    </w:p>
    <w:p w:rsidR="00E40C26" w:rsidRDefault="004E5333">
      <w:pPr>
        <w:spacing w:before="3" w:after="0" w:line="150" w:lineRule="exact"/>
        <w:rPr>
          <w:sz w:val="15"/>
          <w:szCs w:val="15"/>
        </w:rPr>
      </w:pPr>
      <w:r>
        <w:br w:type="column"/>
      </w:r>
    </w:p>
    <w:p w:rsidR="00E40C26" w:rsidRDefault="00C70A91">
      <w:pPr>
        <w:spacing w:after="0" w:line="240" w:lineRule="auto"/>
        <w:ind w:right="-20"/>
        <w:jc w:val="right"/>
        <w:rPr>
          <w:rFonts w:ascii="Arial" w:eastAsia="Arial" w:hAnsi="Arial" w:cs="Arial"/>
          <w:sz w:val="16"/>
          <w:szCs w:val="16"/>
        </w:rPr>
      </w:pPr>
      <w:r>
        <w:pict>
          <v:shape id="_x0000_s1068" type="#_x0000_t75" style="position:absolute;left:0;text-align:left;margin-left:281.3pt;margin-top:-33.95pt;width:96.8pt;height:59.15pt;z-index:-251666432;mso-position-horizontal-relative:page">
            <v:imagedata r:id="rId21" o:title=""/>
            <w10:wrap anchorx="page"/>
          </v:shape>
        </w:pict>
      </w:r>
      <w:r w:rsidR="004E5333">
        <w:rPr>
          <w:rFonts w:ascii="Arial" w:eastAsia="Arial" w:hAnsi="Arial" w:cs="Arial"/>
          <w:color w:val="4B4952"/>
          <w:w w:val="107"/>
          <w:sz w:val="16"/>
          <w:szCs w:val="16"/>
        </w:rPr>
        <w:t>NO</w:t>
      </w:r>
    </w:p>
    <w:p w:rsidR="00E40C26" w:rsidRDefault="00E40C26">
      <w:pPr>
        <w:spacing w:after="0" w:line="200" w:lineRule="exact"/>
        <w:rPr>
          <w:sz w:val="20"/>
          <w:szCs w:val="20"/>
        </w:rPr>
      </w:pPr>
    </w:p>
    <w:p w:rsidR="00E40C26" w:rsidRDefault="00E40C26">
      <w:pPr>
        <w:spacing w:after="0" w:line="200" w:lineRule="exact"/>
        <w:rPr>
          <w:sz w:val="20"/>
          <w:szCs w:val="20"/>
        </w:rPr>
      </w:pPr>
    </w:p>
    <w:p w:rsidR="00E40C26" w:rsidRDefault="00E40C26">
      <w:pPr>
        <w:spacing w:after="0" w:line="200" w:lineRule="exact"/>
        <w:rPr>
          <w:sz w:val="20"/>
          <w:szCs w:val="20"/>
        </w:rPr>
      </w:pPr>
    </w:p>
    <w:p w:rsidR="00E40C26" w:rsidRDefault="00E40C26">
      <w:pPr>
        <w:spacing w:before="14" w:after="0" w:line="280" w:lineRule="exact"/>
        <w:rPr>
          <w:sz w:val="28"/>
          <w:szCs w:val="28"/>
        </w:rPr>
      </w:pPr>
    </w:p>
    <w:p w:rsidR="00E40C26" w:rsidRDefault="004E5333">
      <w:pPr>
        <w:spacing w:after="0" w:line="240" w:lineRule="auto"/>
        <w:ind w:left="505" w:right="-2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color w:val="5B5B60"/>
          <w:sz w:val="16"/>
          <w:szCs w:val="16"/>
        </w:rPr>
        <w:t>See</w:t>
      </w:r>
      <w:r>
        <w:rPr>
          <w:rFonts w:ascii="Arial" w:eastAsia="Arial" w:hAnsi="Arial" w:cs="Arial"/>
          <w:color w:val="5B5B60"/>
          <w:spacing w:val="2"/>
          <w:sz w:val="16"/>
          <w:szCs w:val="16"/>
        </w:rPr>
        <w:t xml:space="preserve"> </w:t>
      </w:r>
      <w:r>
        <w:rPr>
          <w:rFonts w:ascii="Arial" w:eastAsia="Arial" w:hAnsi="Arial" w:cs="Arial"/>
          <w:color w:val="5B5B60"/>
          <w:sz w:val="16"/>
          <w:szCs w:val="16"/>
        </w:rPr>
        <w:t>Chart</w:t>
      </w:r>
      <w:r>
        <w:rPr>
          <w:rFonts w:ascii="Arial" w:eastAsia="Arial" w:hAnsi="Arial" w:cs="Arial"/>
          <w:color w:val="5B5B60"/>
          <w:spacing w:val="1"/>
          <w:sz w:val="16"/>
          <w:szCs w:val="16"/>
        </w:rPr>
        <w:t xml:space="preserve"> </w:t>
      </w:r>
      <w:r>
        <w:rPr>
          <w:rFonts w:ascii="Arial" w:eastAsia="Arial" w:hAnsi="Arial" w:cs="Arial"/>
          <w:color w:val="5B5B60"/>
          <w:w w:val="127"/>
          <w:sz w:val="16"/>
          <w:szCs w:val="16"/>
        </w:rPr>
        <w:t>3</w:t>
      </w:r>
    </w:p>
    <w:p w:rsidR="00E40C26" w:rsidRDefault="004E5333">
      <w:pPr>
        <w:spacing w:before="48" w:after="0" w:line="240" w:lineRule="auto"/>
        <w:ind w:left="194" w:right="1534"/>
        <w:jc w:val="center"/>
        <w:rPr>
          <w:rFonts w:ascii="Arial" w:eastAsia="Arial" w:hAnsi="Arial" w:cs="Arial"/>
          <w:sz w:val="17"/>
          <w:szCs w:val="17"/>
        </w:rPr>
      </w:pPr>
      <w:r>
        <w:br w:type="column"/>
      </w:r>
      <w:r>
        <w:rPr>
          <w:rFonts w:ascii="Arial" w:eastAsia="Arial" w:hAnsi="Arial" w:cs="Arial"/>
          <w:color w:val="5B5B60"/>
          <w:w w:val="99"/>
          <w:sz w:val="17"/>
          <w:szCs w:val="17"/>
        </w:rPr>
        <w:lastRenderedPageBreak/>
        <w:t>Failure</w:t>
      </w:r>
    </w:p>
    <w:p w:rsidR="00E40C26" w:rsidRDefault="00C70A91">
      <w:pPr>
        <w:spacing w:after="0" w:line="191" w:lineRule="exact"/>
        <w:ind w:left="129" w:right="1506"/>
        <w:jc w:val="center"/>
        <w:rPr>
          <w:rFonts w:ascii="Arial" w:eastAsia="Arial" w:hAnsi="Arial" w:cs="Arial"/>
          <w:sz w:val="17"/>
          <w:szCs w:val="17"/>
        </w:rPr>
      </w:pPr>
      <w:r>
        <w:pict>
          <v:group id="_x0000_s1066" style="position:absolute;left:0;text-align:left;margin-left:411.45pt;margin-top:13.95pt;width:79.6pt;height:.1pt;z-index:-251651072;mso-position-horizontal-relative:page" coordorigin="8229,279" coordsize="1592,2">
            <v:shape id="_x0000_s1067" style="position:absolute;left:8229;top:279;width:1592;height:2" coordorigin="8229,279" coordsize="1592,0" path="m8229,279r1592,e" filled="f" strokecolor="#5b5b5b" strokeweight=".33639mm">
              <v:path arrowok="t"/>
            </v:shape>
            <w10:wrap anchorx="page"/>
          </v:group>
        </w:pict>
      </w:r>
      <w:r w:rsidR="004E5333">
        <w:rPr>
          <w:rFonts w:ascii="Arial" w:eastAsia="Arial" w:hAnsi="Arial" w:cs="Arial"/>
          <w:color w:val="4B4952"/>
          <w:w w:val="99"/>
          <w:sz w:val="17"/>
          <w:szCs w:val="17"/>
        </w:rPr>
        <w:t>An</w:t>
      </w:r>
      <w:r w:rsidR="004E5333">
        <w:rPr>
          <w:rFonts w:ascii="Arial" w:eastAsia="Arial" w:hAnsi="Arial" w:cs="Arial"/>
          <w:color w:val="4B4952"/>
          <w:spacing w:val="-10"/>
          <w:sz w:val="17"/>
          <w:szCs w:val="17"/>
        </w:rPr>
        <w:t>a</w:t>
      </w:r>
      <w:r w:rsidR="004E5333">
        <w:rPr>
          <w:rFonts w:ascii="Arial" w:eastAsia="Arial" w:hAnsi="Arial" w:cs="Arial"/>
          <w:color w:val="2A2A50"/>
          <w:spacing w:val="-15"/>
          <w:w w:val="127"/>
          <w:sz w:val="17"/>
          <w:szCs w:val="17"/>
        </w:rPr>
        <w:t>l</w:t>
      </w:r>
      <w:r w:rsidR="004E5333">
        <w:rPr>
          <w:rFonts w:ascii="Arial" w:eastAsia="Arial" w:hAnsi="Arial" w:cs="Arial"/>
          <w:color w:val="5B5B60"/>
          <w:w w:val="113"/>
          <w:sz w:val="17"/>
          <w:szCs w:val="17"/>
        </w:rPr>
        <w:t>y</w:t>
      </w:r>
      <w:r w:rsidR="004E5333">
        <w:rPr>
          <w:rFonts w:ascii="Arial" w:eastAsia="Arial" w:hAnsi="Arial" w:cs="Arial"/>
          <w:color w:val="5B5B60"/>
          <w:spacing w:val="-18"/>
          <w:w w:val="113"/>
          <w:sz w:val="17"/>
          <w:szCs w:val="17"/>
        </w:rPr>
        <w:t>s</w:t>
      </w:r>
      <w:r w:rsidR="004E5333">
        <w:rPr>
          <w:rFonts w:ascii="Arial" w:eastAsia="Arial" w:hAnsi="Arial" w:cs="Arial"/>
          <w:color w:val="38363D"/>
          <w:spacing w:val="-17"/>
          <w:w w:val="127"/>
          <w:sz w:val="17"/>
          <w:szCs w:val="17"/>
        </w:rPr>
        <w:t>i</w:t>
      </w:r>
      <w:r w:rsidR="004E5333">
        <w:rPr>
          <w:rFonts w:ascii="Arial" w:eastAsia="Arial" w:hAnsi="Arial" w:cs="Arial"/>
          <w:color w:val="5B5B60"/>
          <w:w w:val="117"/>
          <w:sz w:val="17"/>
          <w:szCs w:val="17"/>
        </w:rPr>
        <w:t>s</w:t>
      </w:r>
    </w:p>
    <w:p w:rsidR="00E40C26" w:rsidRDefault="00E40C26">
      <w:pPr>
        <w:spacing w:before="6" w:after="0" w:line="190" w:lineRule="exact"/>
        <w:rPr>
          <w:sz w:val="19"/>
          <w:szCs w:val="19"/>
        </w:rPr>
      </w:pPr>
    </w:p>
    <w:p w:rsidR="00E40C26" w:rsidRDefault="00E40C26">
      <w:pPr>
        <w:spacing w:after="0" w:line="200" w:lineRule="exact"/>
        <w:rPr>
          <w:sz w:val="20"/>
          <w:szCs w:val="20"/>
        </w:rPr>
      </w:pPr>
    </w:p>
    <w:p w:rsidR="00E40C26" w:rsidRDefault="00E40C26">
      <w:pPr>
        <w:spacing w:after="0" w:line="200" w:lineRule="exact"/>
        <w:rPr>
          <w:sz w:val="20"/>
          <w:szCs w:val="20"/>
        </w:rPr>
      </w:pPr>
    </w:p>
    <w:p w:rsidR="00E40C26" w:rsidRDefault="00E40C26">
      <w:pPr>
        <w:spacing w:after="0" w:line="200" w:lineRule="exact"/>
        <w:rPr>
          <w:sz w:val="20"/>
          <w:szCs w:val="20"/>
        </w:rPr>
      </w:pPr>
    </w:p>
    <w:p w:rsidR="00E40C26" w:rsidRDefault="004E5333">
      <w:pPr>
        <w:spacing w:after="0" w:line="240" w:lineRule="auto"/>
        <w:ind w:left="-32" w:right="1401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color w:val="5B5B60"/>
          <w:sz w:val="16"/>
          <w:szCs w:val="16"/>
        </w:rPr>
        <w:t>See</w:t>
      </w:r>
      <w:r>
        <w:rPr>
          <w:rFonts w:ascii="Arial" w:eastAsia="Arial" w:hAnsi="Arial" w:cs="Arial"/>
          <w:color w:val="5B5B60"/>
          <w:spacing w:val="1"/>
          <w:sz w:val="16"/>
          <w:szCs w:val="16"/>
        </w:rPr>
        <w:t xml:space="preserve"> </w:t>
      </w:r>
      <w:r>
        <w:rPr>
          <w:rFonts w:ascii="Arial" w:eastAsia="Arial" w:hAnsi="Arial" w:cs="Arial"/>
          <w:color w:val="5B5B60"/>
          <w:sz w:val="16"/>
          <w:szCs w:val="16"/>
        </w:rPr>
        <w:t>Chart</w:t>
      </w:r>
      <w:r>
        <w:rPr>
          <w:rFonts w:ascii="Arial" w:eastAsia="Arial" w:hAnsi="Arial" w:cs="Arial"/>
          <w:color w:val="5B5B60"/>
          <w:spacing w:val="3"/>
          <w:sz w:val="16"/>
          <w:szCs w:val="16"/>
        </w:rPr>
        <w:t xml:space="preserve"> </w:t>
      </w:r>
      <w:r>
        <w:rPr>
          <w:rFonts w:ascii="Arial" w:eastAsia="Arial" w:hAnsi="Arial" w:cs="Arial"/>
          <w:color w:val="5B5B60"/>
          <w:w w:val="126"/>
          <w:sz w:val="16"/>
          <w:szCs w:val="16"/>
        </w:rPr>
        <w:t>5</w:t>
      </w:r>
    </w:p>
    <w:p w:rsidR="00E40C26" w:rsidRDefault="00E40C26">
      <w:pPr>
        <w:spacing w:after="0"/>
        <w:jc w:val="center"/>
        <w:sectPr w:rsidR="00E40C26">
          <w:type w:val="continuous"/>
          <w:pgSz w:w="11900" w:h="16840"/>
          <w:pgMar w:top="1560" w:right="1020" w:bottom="280" w:left="560" w:header="720" w:footer="720" w:gutter="0"/>
          <w:cols w:num="4" w:space="720" w:equalWidth="0">
            <w:col w:w="4428" w:space="237"/>
            <w:col w:w="333" w:space="68"/>
            <w:col w:w="2280" w:space="637"/>
            <w:col w:w="2337"/>
          </w:cols>
        </w:sectPr>
      </w:pPr>
    </w:p>
    <w:p w:rsidR="00E40C26" w:rsidRDefault="00C70A91">
      <w:pPr>
        <w:spacing w:after="0" w:line="200" w:lineRule="exact"/>
        <w:rPr>
          <w:sz w:val="20"/>
          <w:szCs w:val="20"/>
        </w:rPr>
      </w:pPr>
      <w:r>
        <w:lastRenderedPageBreak/>
        <w:pict>
          <v:shape id="_x0000_s1065" type="#_x0000_t75" style="position:absolute;margin-left:35.9pt;margin-top:36pt;width:162pt;height:45.25pt;z-index:-251650048;mso-position-horizontal-relative:page;mso-position-vertical-relative:page">
            <v:imagedata r:id="rId22" o:title=""/>
            <w10:wrap anchorx="page" anchory="page"/>
          </v:shape>
        </w:pict>
      </w:r>
    </w:p>
    <w:p w:rsidR="00E40C26" w:rsidRDefault="00E40C26">
      <w:pPr>
        <w:spacing w:before="3" w:after="0" w:line="260" w:lineRule="exact"/>
        <w:rPr>
          <w:sz w:val="26"/>
          <w:szCs w:val="26"/>
        </w:rPr>
      </w:pPr>
    </w:p>
    <w:p w:rsidR="00E40C26" w:rsidRDefault="004E5333">
      <w:pPr>
        <w:tabs>
          <w:tab w:val="left" w:pos="1280"/>
        </w:tabs>
        <w:spacing w:before="34" w:after="0" w:line="240" w:lineRule="auto"/>
        <w:ind w:left="107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13.</w:t>
      </w:r>
      <w:r>
        <w:rPr>
          <w:rFonts w:ascii="Arial" w:eastAsia="Arial" w:hAnsi="Arial" w:cs="Arial"/>
          <w:b/>
          <w:bCs/>
          <w:sz w:val="20"/>
          <w:szCs w:val="20"/>
        </w:rPr>
        <w:tab/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CHART</w:t>
      </w:r>
      <w:r>
        <w:rPr>
          <w:rFonts w:ascii="Arial" w:eastAsia="Arial" w:hAnsi="Arial" w:cs="Arial"/>
          <w:b/>
          <w:bCs/>
          <w:spacing w:val="-8"/>
          <w:sz w:val="20"/>
          <w:szCs w:val="20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3 INITIAL</w:t>
      </w:r>
      <w:r>
        <w:rPr>
          <w:rFonts w:ascii="Arial" w:eastAsia="Arial" w:hAnsi="Arial" w:cs="Arial"/>
          <w:b/>
          <w:bCs/>
          <w:spacing w:val="-8"/>
          <w:sz w:val="20"/>
          <w:szCs w:val="20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spacing w:val="2"/>
          <w:sz w:val="20"/>
          <w:szCs w:val="20"/>
          <w:u w:val="thick" w:color="000000"/>
        </w:rPr>
        <w:t>E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S</w:t>
      </w:r>
      <w:r>
        <w:rPr>
          <w:rFonts w:ascii="Arial" w:eastAsia="Arial" w:hAnsi="Arial" w:cs="Arial"/>
          <w:b/>
          <w:bCs/>
          <w:spacing w:val="3"/>
          <w:sz w:val="20"/>
          <w:szCs w:val="20"/>
          <w:u w:val="thick" w:color="000000"/>
        </w:rPr>
        <w:t>C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C</w:t>
      </w:r>
      <w:r>
        <w:rPr>
          <w:rFonts w:ascii="Arial" w:eastAsia="Arial" w:hAnsi="Arial" w:cs="Arial"/>
          <w:b/>
          <w:bCs/>
          <w:spacing w:val="-6"/>
          <w:sz w:val="20"/>
          <w:szCs w:val="20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QUALIFICATION</w:t>
      </w:r>
    </w:p>
    <w:p w:rsidR="00E40C26" w:rsidRDefault="00E40C26">
      <w:pPr>
        <w:spacing w:after="0" w:line="200" w:lineRule="exact"/>
        <w:rPr>
          <w:sz w:val="20"/>
          <w:szCs w:val="20"/>
        </w:rPr>
      </w:pPr>
    </w:p>
    <w:p w:rsidR="00E40C26" w:rsidRDefault="00E40C26">
      <w:pPr>
        <w:spacing w:before="18" w:after="0" w:line="280" w:lineRule="exact"/>
        <w:rPr>
          <w:sz w:val="28"/>
          <w:szCs w:val="28"/>
        </w:rPr>
      </w:pPr>
    </w:p>
    <w:p w:rsidR="00E40C26" w:rsidRDefault="00C87AF6">
      <w:pPr>
        <w:spacing w:after="0" w:line="240" w:lineRule="auto"/>
        <w:ind w:left="2320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28" type="#_x0000_t75" style="width:357.5pt;height:482.7pt;mso-position-horizontal-relative:char;mso-position-vertical-relative:line">
            <v:imagedata r:id="rId23" o:title=""/>
          </v:shape>
        </w:pict>
      </w:r>
    </w:p>
    <w:p w:rsidR="00E40C26" w:rsidRDefault="00E40C26">
      <w:pPr>
        <w:spacing w:before="3" w:after="0" w:line="150" w:lineRule="exact"/>
        <w:rPr>
          <w:sz w:val="15"/>
          <w:szCs w:val="15"/>
        </w:rPr>
      </w:pPr>
    </w:p>
    <w:p w:rsidR="00E40C26" w:rsidRDefault="004E5333">
      <w:pPr>
        <w:spacing w:after="0" w:line="240" w:lineRule="auto"/>
        <w:ind w:left="1300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pacing w:val="1"/>
          <w:sz w:val="20"/>
          <w:szCs w:val="20"/>
          <w:u w:val="thick" w:color="000000"/>
        </w:rPr>
        <w:t>NOT</w:t>
      </w:r>
      <w:r>
        <w:rPr>
          <w:rFonts w:ascii="Arial" w:eastAsia="Arial" w:hAnsi="Arial" w:cs="Arial"/>
          <w:b/>
          <w:bCs/>
          <w:spacing w:val="-1"/>
          <w:sz w:val="20"/>
          <w:szCs w:val="20"/>
          <w:u w:val="thick" w:color="000000"/>
        </w:rPr>
        <w:t>E</w:t>
      </w:r>
      <w:r>
        <w:rPr>
          <w:rFonts w:ascii="Arial" w:eastAsia="Arial" w:hAnsi="Arial" w:cs="Arial"/>
          <w:b/>
          <w:bCs/>
          <w:spacing w:val="2"/>
          <w:sz w:val="20"/>
          <w:szCs w:val="20"/>
          <w:u w:val="thick" w:color="000000"/>
        </w:rPr>
        <w:t>S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:</w:t>
      </w:r>
    </w:p>
    <w:p w:rsidR="00E40C26" w:rsidRDefault="004E5333">
      <w:pPr>
        <w:tabs>
          <w:tab w:val="left" w:pos="1720"/>
        </w:tabs>
        <w:spacing w:before="10" w:after="0" w:line="240" w:lineRule="auto"/>
        <w:ind w:left="1300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1.</w:t>
      </w:r>
      <w:r>
        <w:rPr>
          <w:rFonts w:ascii="Arial" w:eastAsia="Arial" w:hAnsi="Arial" w:cs="Arial"/>
          <w:sz w:val="20"/>
          <w:szCs w:val="20"/>
        </w:rPr>
        <w:tab/>
        <w:t>E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th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1"/>
          <w:sz w:val="20"/>
          <w:szCs w:val="20"/>
        </w:rPr>
        <w:t>cr</w:t>
      </w:r>
      <w:r>
        <w:rPr>
          <w:rFonts w:ascii="Arial" w:eastAsia="Arial" w:hAnsi="Arial" w:cs="Arial"/>
          <w:sz w:val="20"/>
          <w:szCs w:val="20"/>
        </w:rPr>
        <w:t>ee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g</w:t>
      </w:r>
      <w:r>
        <w:rPr>
          <w:rFonts w:ascii="Arial" w:eastAsia="Arial" w:hAnsi="Arial" w:cs="Arial"/>
          <w:spacing w:val="-17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sts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F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al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du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ti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15"/>
          <w:sz w:val="20"/>
          <w:szCs w:val="20"/>
        </w:rPr>
        <w:t xml:space="preserve"> </w:t>
      </w:r>
      <w:r>
        <w:rPr>
          <w:rFonts w:ascii="Arial" w:eastAsia="Arial" w:hAnsi="Arial" w:cs="Arial"/>
          <w:spacing w:val="-2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and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B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1"/>
          <w:sz w:val="20"/>
          <w:szCs w:val="20"/>
        </w:rPr>
        <w:t>-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pacing w:val="-1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-1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Me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s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me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ts</w:t>
      </w:r>
      <w:r>
        <w:rPr>
          <w:rFonts w:ascii="Arial" w:eastAsia="Arial" w:hAnsi="Arial" w:cs="Arial"/>
          <w:spacing w:val="-1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to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Le</w:t>
      </w:r>
      <w:r>
        <w:rPr>
          <w:rFonts w:ascii="Arial" w:eastAsia="Arial" w:hAnsi="Arial" w:cs="Arial"/>
          <w:spacing w:val="1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el</w:t>
      </w:r>
    </w:p>
    <w:p w:rsidR="00E40C26" w:rsidRDefault="004E5333">
      <w:pPr>
        <w:spacing w:before="10" w:after="0" w:line="240" w:lineRule="auto"/>
        <w:ind w:left="1725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B</w:t>
      </w:r>
      <w:r>
        <w:rPr>
          <w:rFonts w:ascii="Arial" w:eastAsia="Arial" w:hAnsi="Arial" w:cs="Arial"/>
          <w:spacing w:val="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per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pl</w:t>
      </w:r>
      <w:r>
        <w:rPr>
          <w:rFonts w:ascii="Arial" w:eastAsia="Arial" w:hAnsi="Arial" w:cs="Arial"/>
          <w:spacing w:val="1"/>
          <w:sz w:val="20"/>
          <w:szCs w:val="20"/>
        </w:rPr>
        <w:t>ic</w:t>
      </w:r>
      <w:r>
        <w:rPr>
          <w:rFonts w:ascii="Arial" w:eastAsia="Arial" w:hAnsi="Arial" w:cs="Arial"/>
          <w:sz w:val="20"/>
          <w:szCs w:val="20"/>
        </w:rPr>
        <w:t>ab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G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if</w:t>
      </w:r>
      <w:r>
        <w:rPr>
          <w:rFonts w:ascii="Arial" w:eastAsia="Arial" w:hAnsi="Arial" w:cs="Arial"/>
          <w:spacing w:val="1"/>
          <w:sz w:val="20"/>
          <w:szCs w:val="20"/>
        </w:rPr>
        <w:t>ic</w:t>
      </w:r>
      <w:r>
        <w:rPr>
          <w:rFonts w:ascii="Arial" w:eastAsia="Arial" w:hAnsi="Arial" w:cs="Arial"/>
          <w:sz w:val="20"/>
          <w:szCs w:val="20"/>
        </w:rPr>
        <w:t>ati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n.</w:t>
      </w:r>
    </w:p>
    <w:p w:rsidR="00E40C26" w:rsidRDefault="00E40C26">
      <w:pPr>
        <w:spacing w:after="0"/>
        <w:sectPr w:rsidR="00E40C26">
          <w:pgSz w:w="11900" w:h="16840"/>
          <w:pgMar w:top="1780" w:right="820" w:bottom="280" w:left="560" w:header="1151" w:footer="0" w:gutter="0"/>
          <w:cols w:space="720"/>
        </w:sectPr>
      </w:pPr>
    </w:p>
    <w:p w:rsidR="00E40C26" w:rsidRDefault="00C70A91">
      <w:pPr>
        <w:spacing w:after="0" w:line="200" w:lineRule="exact"/>
        <w:rPr>
          <w:sz w:val="20"/>
          <w:szCs w:val="20"/>
        </w:rPr>
      </w:pPr>
      <w:r>
        <w:lastRenderedPageBreak/>
        <w:pict>
          <v:shape id="_x0000_s1063" type="#_x0000_t75" style="position:absolute;margin-left:34.8pt;margin-top:37.65pt;width:156.85pt;height:45.75pt;z-index:-251649024;mso-position-horizontal-relative:page;mso-position-vertical-relative:page">
            <v:imagedata r:id="rId20" o:title=""/>
            <w10:wrap anchorx="page" anchory="page"/>
          </v:shape>
        </w:pict>
      </w:r>
    </w:p>
    <w:p w:rsidR="00E40C26" w:rsidRDefault="00E40C26">
      <w:pPr>
        <w:spacing w:before="1" w:after="0" w:line="240" w:lineRule="exact"/>
        <w:rPr>
          <w:sz w:val="24"/>
          <w:szCs w:val="24"/>
        </w:rPr>
      </w:pPr>
    </w:p>
    <w:p w:rsidR="00E40C26" w:rsidRDefault="004E5333">
      <w:pPr>
        <w:tabs>
          <w:tab w:val="left" w:pos="1280"/>
        </w:tabs>
        <w:spacing w:before="33" w:after="0" w:line="240" w:lineRule="auto"/>
        <w:ind w:left="117" w:right="-20"/>
        <w:rPr>
          <w:rFonts w:ascii="Arial" w:eastAsia="Arial" w:hAnsi="Arial" w:cs="Arial"/>
          <w:sz w:val="19"/>
          <w:szCs w:val="19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14.</w:t>
      </w:r>
      <w:r>
        <w:rPr>
          <w:rFonts w:ascii="Times New Roman" w:eastAsia="Times New Roman" w:hAnsi="Times New Roman" w:cs="Times New Roman"/>
          <w:spacing w:val="-2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ab/>
      </w:r>
      <w:r>
        <w:rPr>
          <w:rFonts w:ascii="Arial" w:eastAsia="Arial" w:hAnsi="Arial" w:cs="Arial"/>
          <w:b/>
          <w:bCs/>
          <w:sz w:val="19"/>
          <w:szCs w:val="19"/>
        </w:rPr>
        <w:t>CHART</w:t>
      </w:r>
      <w:r>
        <w:rPr>
          <w:rFonts w:ascii="Arial" w:eastAsia="Arial" w:hAnsi="Arial" w:cs="Arial"/>
          <w:b/>
          <w:bCs/>
          <w:spacing w:val="32"/>
          <w:sz w:val="19"/>
          <w:szCs w:val="19"/>
        </w:rPr>
        <w:t xml:space="preserve"> </w:t>
      </w:r>
      <w:r>
        <w:rPr>
          <w:rFonts w:ascii="Arial" w:eastAsia="Arial" w:hAnsi="Arial" w:cs="Arial"/>
          <w:b/>
          <w:bCs/>
          <w:sz w:val="19"/>
          <w:szCs w:val="19"/>
        </w:rPr>
        <w:t>4</w:t>
      </w:r>
      <w:r>
        <w:rPr>
          <w:rFonts w:ascii="Arial" w:eastAsia="Arial" w:hAnsi="Arial" w:cs="Arial"/>
          <w:b/>
          <w:bCs/>
          <w:spacing w:val="22"/>
          <w:sz w:val="19"/>
          <w:szCs w:val="19"/>
        </w:rPr>
        <w:t xml:space="preserve"> </w:t>
      </w:r>
      <w:r>
        <w:rPr>
          <w:rFonts w:ascii="Arial" w:eastAsia="Arial" w:hAnsi="Arial" w:cs="Arial"/>
          <w:b/>
          <w:bCs/>
          <w:sz w:val="19"/>
          <w:szCs w:val="19"/>
        </w:rPr>
        <w:t>EXTENSION</w:t>
      </w:r>
      <w:r>
        <w:rPr>
          <w:rFonts w:ascii="Arial" w:eastAsia="Arial" w:hAnsi="Arial" w:cs="Arial"/>
          <w:b/>
          <w:bCs/>
          <w:spacing w:val="40"/>
          <w:sz w:val="19"/>
          <w:szCs w:val="19"/>
        </w:rPr>
        <w:t xml:space="preserve"> </w:t>
      </w:r>
      <w:r>
        <w:rPr>
          <w:rFonts w:ascii="Arial" w:eastAsia="Arial" w:hAnsi="Arial" w:cs="Arial"/>
          <w:b/>
          <w:bCs/>
          <w:sz w:val="19"/>
          <w:szCs w:val="19"/>
        </w:rPr>
        <w:t>OF</w:t>
      </w:r>
      <w:r>
        <w:rPr>
          <w:rFonts w:ascii="Arial" w:eastAsia="Arial" w:hAnsi="Arial" w:cs="Arial"/>
          <w:b/>
          <w:bCs/>
          <w:spacing w:val="7"/>
          <w:sz w:val="19"/>
          <w:szCs w:val="19"/>
        </w:rPr>
        <w:t xml:space="preserve"> </w:t>
      </w:r>
      <w:r>
        <w:rPr>
          <w:rFonts w:ascii="Arial" w:eastAsia="Arial" w:hAnsi="Arial" w:cs="Arial"/>
          <w:b/>
          <w:bCs/>
          <w:sz w:val="19"/>
          <w:szCs w:val="19"/>
        </w:rPr>
        <w:t>ESCC</w:t>
      </w:r>
      <w:r>
        <w:rPr>
          <w:rFonts w:ascii="Arial" w:eastAsia="Arial" w:hAnsi="Arial" w:cs="Arial"/>
          <w:b/>
          <w:bCs/>
          <w:spacing w:val="31"/>
          <w:sz w:val="19"/>
          <w:szCs w:val="19"/>
        </w:rPr>
        <w:t xml:space="preserve"> </w:t>
      </w:r>
      <w:r>
        <w:rPr>
          <w:rFonts w:ascii="Arial" w:eastAsia="Arial" w:hAnsi="Arial" w:cs="Arial"/>
          <w:b/>
          <w:bCs/>
          <w:w w:val="105"/>
          <w:sz w:val="19"/>
          <w:szCs w:val="19"/>
        </w:rPr>
        <w:t>QUALIFICATION</w:t>
      </w:r>
    </w:p>
    <w:p w:rsidR="00E40C26" w:rsidRDefault="00E40C26">
      <w:pPr>
        <w:spacing w:after="0" w:line="200" w:lineRule="exact"/>
        <w:rPr>
          <w:sz w:val="20"/>
          <w:szCs w:val="20"/>
        </w:rPr>
      </w:pPr>
    </w:p>
    <w:p w:rsidR="00E40C26" w:rsidRDefault="00E40C26">
      <w:pPr>
        <w:spacing w:after="0" w:line="200" w:lineRule="exact"/>
        <w:rPr>
          <w:sz w:val="20"/>
          <w:szCs w:val="20"/>
        </w:rPr>
      </w:pPr>
    </w:p>
    <w:p w:rsidR="00E40C26" w:rsidRDefault="00E40C26">
      <w:pPr>
        <w:spacing w:after="0" w:line="200" w:lineRule="exact"/>
        <w:rPr>
          <w:sz w:val="20"/>
          <w:szCs w:val="20"/>
        </w:rPr>
      </w:pPr>
    </w:p>
    <w:p w:rsidR="00E40C26" w:rsidRDefault="00E40C26">
      <w:pPr>
        <w:spacing w:before="2" w:after="0" w:line="280" w:lineRule="exact"/>
        <w:rPr>
          <w:sz w:val="28"/>
          <w:szCs w:val="28"/>
        </w:rPr>
      </w:pPr>
    </w:p>
    <w:p w:rsidR="00E40C26" w:rsidRDefault="00C70A91">
      <w:pPr>
        <w:spacing w:after="0" w:line="254" w:lineRule="auto"/>
        <w:ind w:left="5628" w:right="2588" w:hanging="477"/>
        <w:rPr>
          <w:rFonts w:ascii="Arial" w:eastAsia="Arial" w:hAnsi="Arial" w:cs="Arial"/>
          <w:sz w:val="18"/>
          <w:szCs w:val="18"/>
        </w:rPr>
      </w:pPr>
      <w:r>
        <w:pict>
          <v:group id="_x0000_s1061" style="position:absolute;left:0;text-align:left;margin-left:253.15pt;margin-top:48pt;width:87.7pt;height:.1pt;z-index:-251648000;mso-position-horizontal-relative:page" coordorigin="5063,960" coordsize="1754,2">
            <v:shape id="_x0000_s1062" style="position:absolute;left:5063;top:960;width:1754;height:2" coordorigin="5063,960" coordsize="1754,0" path="m5063,960r1755,e" filled="f" strokeweight=".33639mm">
              <v:path arrowok="t"/>
            </v:shape>
            <w10:wrap anchorx="page"/>
          </v:group>
        </w:pict>
      </w:r>
      <w:r w:rsidR="004E5333">
        <w:rPr>
          <w:rFonts w:ascii="Arial" w:eastAsia="Arial" w:hAnsi="Arial" w:cs="Arial"/>
          <w:color w:val="59595E"/>
          <w:sz w:val="18"/>
          <w:szCs w:val="18"/>
        </w:rPr>
        <w:t>Qualification</w:t>
      </w:r>
      <w:r w:rsidR="004E5333">
        <w:rPr>
          <w:rFonts w:ascii="Arial" w:eastAsia="Arial" w:hAnsi="Arial" w:cs="Arial"/>
          <w:color w:val="59595E"/>
          <w:spacing w:val="1"/>
          <w:sz w:val="18"/>
          <w:szCs w:val="18"/>
        </w:rPr>
        <w:t xml:space="preserve"> </w:t>
      </w:r>
      <w:r w:rsidR="004E5333">
        <w:rPr>
          <w:rFonts w:ascii="Arial" w:eastAsia="Arial" w:hAnsi="Arial" w:cs="Arial"/>
          <w:color w:val="59595E"/>
          <w:sz w:val="18"/>
          <w:szCs w:val="18"/>
        </w:rPr>
        <w:t>va</w:t>
      </w:r>
      <w:r w:rsidR="004E5333">
        <w:rPr>
          <w:rFonts w:ascii="Arial" w:eastAsia="Arial" w:hAnsi="Arial" w:cs="Arial"/>
          <w:color w:val="59595E"/>
          <w:spacing w:val="-24"/>
          <w:sz w:val="18"/>
          <w:szCs w:val="18"/>
        </w:rPr>
        <w:t>l</w:t>
      </w:r>
      <w:r w:rsidR="004E5333">
        <w:rPr>
          <w:rFonts w:ascii="Arial" w:eastAsia="Arial" w:hAnsi="Arial" w:cs="Arial"/>
          <w:color w:val="131F49"/>
          <w:spacing w:val="-13"/>
          <w:sz w:val="18"/>
          <w:szCs w:val="18"/>
        </w:rPr>
        <w:t>i</w:t>
      </w:r>
      <w:r w:rsidR="004E5333">
        <w:rPr>
          <w:rFonts w:ascii="Arial" w:eastAsia="Arial" w:hAnsi="Arial" w:cs="Arial"/>
          <w:color w:val="494854"/>
          <w:sz w:val="18"/>
          <w:szCs w:val="18"/>
        </w:rPr>
        <w:t>dity</w:t>
      </w:r>
      <w:r w:rsidR="004E5333">
        <w:rPr>
          <w:rFonts w:ascii="Arial" w:eastAsia="Arial" w:hAnsi="Arial" w:cs="Arial"/>
          <w:color w:val="494854"/>
          <w:spacing w:val="27"/>
          <w:sz w:val="18"/>
          <w:szCs w:val="18"/>
        </w:rPr>
        <w:t xml:space="preserve"> </w:t>
      </w:r>
      <w:r w:rsidR="004E5333">
        <w:rPr>
          <w:rFonts w:ascii="Arial" w:eastAsia="Arial" w:hAnsi="Arial" w:cs="Arial"/>
          <w:color w:val="494854"/>
          <w:w w:val="102"/>
          <w:sz w:val="18"/>
          <w:szCs w:val="18"/>
        </w:rPr>
        <w:t xml:space="preserve">period </w:t>
      </w:r>
      <w:r w:rsidR="004E5333">
        <w:rPr>
          <w:rFonts w:ascii="Arial" w:eastAsia="Arial" w:hAnsi="Arial" w:cs="Arial"/>
          <w:color w:val="59595E"/>
          <w:sz w:val="18"/>
          <w:szCs w:val="18"/>
        </w:rPr>
        <w:t>about</w:t>
      </w:r>
      <w:r w:rsidR="004E5333">
        <w:rPr>
          <w:rFonts w:ascii="Arial" w:eastAsia="Arial" w:hAnsi="Arial" w:cs="Arial"/>
          <w:color w:val="59595E"/>
          <w:spacing w:val="5"/>
          <w:sz w:val="18"/>
          <w:szCs w:val="18"/>
        </w:rPr>
        <w:t xml:space="preserve"> </w:t>
      </w:r>
      <w:r w:rsidR="004E5333">
        <w:rPr>
          <w:rFonts w:ascii="Arial" w:eastAsia="Arial" w:hAnsi="Arial" w:cs="Arial"/>
          <w:color w:val="59595E"/>
          <w:sz w:val="18"/>
          <w:szCs w:val="18"/>
        </w:rPr>
        <w:t>to</w:t>
      </w:r>
      <w:r w:rsidR="004E5333">
        <w:rPr>
          <w:rFonts w:ascii="Arial" w:eastAsia="Arial" w:hAnsi="Arial" w:cs="Arial"/>
          <w:color w:val="59595E"/>
          <w:spacing w:val="4"/>
          <w:sz w:val="18"/>
          <w:szCs w:val="18"/>
        </w:rPr>
        <w:t xml:space="preserve"> </w:t>
      </w:r>
      <w:r w:rsidR="004E5333">
        <w:rPr>
          <w:rFonts w:ascii="Arial" w:eastAsia="Arial" w:hAnsi="Arial" w:cs="Arial"/>
          <w:color w:val="59595E"/>
          <w:w w:val="104"/>
          <w:sz w:val="18"/>
          <w:szCs w:val="18"/>
        </w:rPr>
        <w:t>ex</w:t>
      </w:r>
      <w:r w:rsidR="004E5333">
        <w:rPr>
          <w:rFonts w:ascii="Arial" w:eastAsia="Arial" w:hAnsi="Arial" w:cs="Arial"/>
          <w:color w:val="59595E"/>
          <w:spacing w:val="-52"/>
          <w:w w:val="104"/>
          <w:sz w:val="18"/>
          <w:szCs w:val="18"/>
        </w:rPr>
        <w:t>p</w:t>
      </w:r>
      <w:r w:rsidR="004E5333">
        <w:rPr>
          <w:rFonts w:ascii="Arial" w:eastAsia="Arial" w:hAnsi="Arial" w:cs="Arial"/>
          <w:color w:val="4B507E"/>
          <w:spacing w:val="-20"/>
          <w:w w:val="241"/>
          <w:sz w:val="18"/>
          <w:szCs w:val="18"/>
        </w:rPr>
        <w:t>i</w:t>
      </w:r>
      <w:r w:rsidR="004E5333">
        <w:rPr>
          <w:rFonts w:ascii="Arial" w:eastAsia="Arial" w:hAnsi="Arial" w:cs="Arial"/>
          <w:color w:val="59595E"/>
          <w:w w:val="115"/>
          <w:sz w:val="18"/>
          <w:szCs w:val="18"/>
        </w:rPr>
        <w:t>re</w:t>
      </w:r>
    </w:p>
    <w:p w:rsidR="00E40C26" w:rsidRDefault="00E40C26">
      <w:pPr>
        <w:spacing w:after="0" w:line="200" w:lineRule="exact"/>
        <w:rPr>
          <w:sz w:val="20"/>
          <w:szCs w:val="20"/>
        </w:rPr>
      </w:pPr>
    </w:p>
    <w:p w:rsidR="00E40C26" w:rsidRDefault="00E40C26">
      <w:pPr>
        <w:spacing w:after="0" w:line="200" w:lineRule="exact"/>
        <w:rPr>
          <w:sz w:val="20"/>
          <w:szCs w:val="20"/>
        </w:rPr>
      </w:pPr>
    </w:p>
    <w:p w:rsidR="00E40C26" w:rsidRDefault="00E40C26">
      <w:pPr>
        <w:spacing w:after="0" w:line="200" w:lineRule="exact"/>
        <w:rPr>
          <w:sz w:val="20"/>
          <w:szCs w:val="20"/>
        </w:rPr>
      </w:pPr>
    </w:p>
    <w:p w:rsidR="00E40C26" w:rsidRDefault="00E40C26">
      <w:pPr>
        <w:spacing w:after="0" w:line="200" w:lineRule="exact"/>
        <w:rPr>
          <w:sz w:val="20"/>
          <w:szCs w:val="20"/>
        </w:rPr>
      </w:pPr>
    </w:p>
    <w:p w:rsidR="00E40C26" w:rsidRDefault="00E40C26">
      <w:pPr>
        <w:spacing w:before="8" w:after="0" w:line="260" w:lineRule="exact"/>
        <w:rPr>
          <w:sz w:val="26"/>
          <w:szCs w:val="26"/>
        </w:rPr>
      </w:pPr>
    </w:p>
    <w:p w:rsidR="00E40C26" w:rsidRDefault="004E5333">
      <w:pPr>
        <w:spacing w:after="0" w:line="254" w:lineRule="auto"/>
        <w:ind w:left="2628" w:right="3633" w:hanging="13"/>
        <w:jc w:val="center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59595E"/>
          <w:sz w:val="18"/>
          <w:szCs w:val="18"/>
        </w:rPr>
        <w:t>Components</w:t>
      </w:r>
      <w:r>
        <w:rPr>
          <w:rFonts w:ascii="Arial" w:eastAsia="Arial" w:hAnsi="Arial" w:cs="Arial"/>
          <w:color w:val="59595E"/>
          <w:spacing w:val="7"/>
          <w:sz w:val="18"/>
          <w:szCs w:val="18"/>
        </w:rPr>
        <w:t xml:space="preserve"> </w:t>
      </w:r>
      <w:r>
        <w:rPr>
          <w:rFonts w:ascii="Arial" w:eastAsia="Arial" w:hAnsi="Arial" w:cs="Arial"/>
          <w:color w:val="59595E"/>
          <w:sz w:val="18"/>
          <w:szCs w:val="18"/>
        </w:rPr>
        <w:t>procured</w:t>
      </w:r>
      <w:r>
        <w:rPr>
          <w:rFonts w:ascii="Arial" w:eastAsia="Arial" w:hAnsi="Arial" w:cs="Arial"/>
          <w:color w:val="59595E"/>
          <w:spacing w:val="6"/>
          <w:sz w:val="18"/>
          <w:szCs w:val="18"/>
        </w:rPr>
        <w:t xml:space="preserve"> </w:t>
      </w:r>
      <w:r>
        <w:rPr>
          <w:rFonts w:ascii="Arial" w:eastAsia="Arial" w:hAnsi="Arial" w:cs="Arial"/>
          <w:color w:val="59595E"/>
          <w:sz w:val="18"/>
          <w:szCs w:val="18"/>
        </w:rPr>
        <w:t>to</w:t>
      </w:r>
      <w:r>
        <w:rPr>
          <w:rFonts w:ascii="Arial" w:eastAsia="Arial" w:hAnsi="Arial" w:cs="Arial"/>
          <w:color w:val="59595E"/>
          <w:spacing w:val="9"/>
          <w:sz w:val="18"/>
          <w:szCs w:val="18"/>
        </w:rPr>
        <w:t xml:space="preserve"> </w:t>
      </w:r>
      <w:r>
        <w:rPr>
          <w:rFonts w:ascii="Arial" w:eastAsia="Arial" w:hAnsi="Arial" w:cs="Arial"/>
          <w:color w:val="494854"/>
          <w:sz w:val="18"/>
          <w:szCs w:val="18"/>
        </w:rPr>
        <w:t>Lot</w:t>
      </w:r>
      <w:r>
        <w:rPr>
          <w:rFonts w:ascii="Arial" w:eastAsia="Arial" w:hAnsi="Arial" w:cs="Arial"/>
          <w:color w:val="494854"/>
          <w:spacing w:val="7"/>
          <w:sz w:val="18"/>
          <w:szCs w:val="18"/>
        </w:rPr>
        <w:t xml:space="preserve"> </w:t>
      </w:r>
      <w:r>
        <w:rPr>
          <w:rFonts w:ascii="Arial" w:eastAsia="Arial" w:hAnsi="Arial" w:cs="Arial"/>
          <w:color w:val="59595E"/>
          <w:w w:val="101"/>
          <w:sz w:val="18"/>
          <w:szCs w:val="18"/>
        </w:rPr>
        <w:t xml:space="preserve">Acceptance </w:t>
      </w:r>
      <w:r>
        <w:rPr>
          <w:rFonts w:ascii="Arial" w:eastAsia="Arial" w:hAnsi="Arial" w:cs="Arial"/>
          <w:color w:val="494854"/>
          <w:w w:val="106"/>
          <w:sz w:val="18"/>
          <w:szCs w:val="18"/>
        </w:rPr>
        <w:t>Lev</w:t>
      </w:r>
      <w:r>
        <w:rPr>
          <w:rFonts w:ascii="Arial" w:eastAsia="Arial" w:hAnsi="Arial" w:cs="Arial"/>
          <w:color w:val="494854"/>
          <w:spacing w:val="-2"/>
          <w:w w:val="106"/>
          <w:sz w:val="18"/>
          <w:szCs w:val="18"/>
        </w:rPr>
        <w:t>e</w:t>
      </w:r>
      <w:r>
        <w:rPr>
          <w:rFonts w:ascii="Arial" w:eastAsia="Arial" w:hAnsi="Arial" w:cs="Arial"/>
          <w:color w:val="1A0C1A"/>
          <w:w w:val="181"/>
          <w:sz w:val="18"/>
          <w:szCs w:val="18"/>
        </w:rPr>
        <w:t>l</w:t>
      </w:r>
      <w:r>
        <w:rPr>
          <w:rFonts w:ascii="Arial" w:eastAsia="Arial" w:hAnsi="Arial" w:cs="Arial"/>
          <w:color w:val="1A0C1A"/>
          <w:spacing w:val="-35"/>
          <w:sz w:val="18"/>
          <w:szCs w:val="18"/>
        </w:rPr>
        <w:t xml:space="preserve"> </w:t>
      </w:r>
      <w:r>
        <w:rPr>
          <w:rFonts w:ascii="Arial" w:eastAsia="Arial" w:hAnsi="Arial" w:cs="Arial"/>
          <w:color w:val="726E70"/>
          <w:sz w:val="18"/>
          <w:szCs w:val="18"/>
        </w:rPr>
        <w:t>1</w:t>
      </w:r>
      <w:r>
        <w:rPr>
          <w:rFonts w:ascii="Arial" w:eastAsia="Arial" w:hAnsi="Arial" w:cs="Arial"/>
          <w:color w:val="726E70"/>
          <w:spacing w:val="6"/>
          <w:sz w:val="18"/>
          <w:szCs w:val="18"/>
        </w:rPr>
        <w:t xml:space="preserve"> </w:t>
      </w:r>
      <w:r>
        <w:rPr>
          <w:rFonts w:ascii="Arial" w:eastAsia="Arial" w:hAnsi="Arial" w:cs="Arial"/>
          <w:color w:val="59595E"/>
          <w:sz w:val="18"/>
          <w:szCs w:val="18"/>
        </w:rPr>
        <w:t>or</w:t>
      </w:r>
      <w:r>
        <w:rPr>
          <w:rFonts w:ascii="Arial" w:eastAsia="Arial" w:hAnsi="Arial" w:cs="Arial"/>
          <w:color w:val="59595E"/>
          <w:spacing w:val="-9"/>
          <w:sz w:val="18"/>
          <w:szCs w:val="18"/>
        </w:rPr>
        <w:t xml:space="preserve"> </w:t>
      </w:r>
      <w:r>
        <w:rPr>
          <w:rFonts w:ascii="Arial" w:eastAsia="Arial" w:hAnsi="Arial" w:cs="Arial"/>
          <w:color w:val="59595E"/>
          <w:w w:val="105"/>
          <w:sz w:val="18"/>
          <w:szCs w:val="18"/>
        </w:rPr>
        <w:t>Perio</w:t>
      </w:r>
      <w:r>
        <w:rPr>
          <w:rFonts w:ascii="Arial" w:eastAsia="Arial" w:hAnsi="Arial" w:cs="Arial"/>
          <w:color w:val="59595E"/>
          <w:spacing w:val="-19"/>
          <w:w w:val="106"/>
          <w:sz w:val="18"/>
          <w:szCs w:val="18"/>
        </w:rPr>
        <w:t>d</w:t>
      </w:r>
      <w:r>
        <w:rPr>
          <w:rFonts w:ascii="Arial" w:eastAsia="Arial" w:hAnsi="Arial" w:cs="Arial"/>
          <w:color w:val="3B3636"/>
          <w:spacing w:val="-6"/>
          <w:w w:val="181"/>
          <w:sz w:val="18"/>
          <w:szCs w:val="18"/>
        </w:rPr>
        <w:t>i</w:t>
      </w:r>
      <w:r>
        <w:rPr>
          <w:rFonts w:ascii="Arial" w:eastAsia="Arial" w:hAnsi="Arial" w:cs="Arial"/>
          <w:color w:val="59595E"/>
          <w:w w:val="106"/>
          <w:sz w:val="18"/>
          <w:szCs w:val="18"/>
        </w:rPr>
        <w:t>c</w:t>
      </w:r>
      <w:r>
        <w:rPr>
          <w:rFonts w:ascii="Arial" w:eastAsia="Arial" w:hAnsi="Arial" w:cs="Arial"/>
          <w:color w:val="59595E"/>
          <w:spacing w:val="-9"/>
          <w:sz w:val="18"/>
          <w:szCs w:val="18"/>
        </w:rPr>
        <w:t xml:space="preserve"> </w:t>
      </w:r>
      <w:r>
        <w:rPr>
          <w:rFonts w:ascii="Arial" w:eastAsia="Arial" w:hAnsi="Arial" w:cs="Arial"/>
          <w:color w:val="59595E"/>
          <w:sz w:val="18"/>
          <w:szCs w:val="18"/>
        </w:rPr>
        <w:t>Testing</w:t>
      </w:r>
      <w:r>
        <w:rPr>
          <w:rFonts w:ascii="Arial" w:eastAsia="Arial" w:hAnsi="Arial" w:cs="Arial"/>
          <w:color w:val="59595E"/>
          <w:spacing w:val="7"/>
          <w:sz w:val="18"/>
          <w:szCs w:val="18"/>
        </w:rPr>
        <w:t xml:space="preserve"> </w:t>
      </w:r>
      <w:r>
        <w:rPr>
          <w:rFonts w:ascii="Arial" w:eastAsia="Arial" w:hAnsi="Arial" w:cs="Arial"/>
          <w:color w:val="59595E"/>
          <w:w w:val="101"/>
          <w:sz w:val="18"/>
          <w:szCs w:val="18"/>
        </w:rPr>
        <w:t>complete</w:t>
      </w:r>
      <w:r>
        <w:rPr>
          <w:rFonts w:ascii="Arial" w:eastAsia="Arial" w:hAnsi="Arial" w:cs="Arial"/>
          <w:color w:val="59595E"/>
          <w:w w:val="102"/>
          <w:sz w:val="18"/>
          <w:szCs w:val="18"/>
        </w:rPr>
        <w:t>d</w:t>
      </w:r>
      <w:r>
        <w:rPr>
          <w:rFonts w:ascii="Arial" w:eastAsia="Arial" w:hAnsi="Arial" w:cs="Arial"/>
          <w:color w:val="59595E"/>
          <w:spacing w:val="-14"/>
          <w:sz w:val="18"/>
          <w:szCs w:val="18"/>
        </w:rPr>
        <w:t xml:space="preserve"> </w:t>
      </w:r>
      <w:r>
        <w:rPr>
          <w:rFonts w:ascii="Arial" w:eastAsia="Arial" w:hAnsi="Arial" w:cs="Arial"/>
          <w:color w:val="59595E"/>
          <w:w w:val="108"/>
          <w:sz w:val="18"/>
          <w:szCs w:val="18"/>
        </w:rPr>
        <w:t>du</w:t>
      </w:r>
      <w:r>
        <w:rPr>
          <w:rFonts w:ascii="Arial" w:eastAsia="Arial" w:hAnsi="Arial" w:cs="Arial"/>
          <w:color w:val="59595E"/>
          <w:spacing w:val="-12"/>
          <w:w w:val="108"/>
          <w:sz w:val="18"/>
          <w:szCs w:val="18"/>
        </w:rPr>
        <w:t>r</w:t>
      </w:r>
      <w:r>
        <w:rPr>
          <w:rFonts w:ascii="Arial" w:eastAsia="Arial" w:hAnsi="Arial" w:cs="Arial"/>
          <w:color w:val="3B3636"/>
          <w:spacing w:val="-6"/>
          <w:w w:val="181"/>
          <w:sz w:val="18"/>
          <w:szCs w:val="18"/>
        </w:rPr>
        <w:t>i</w:t>
      </w:r>
      <w:r>
        <w:rPr>
          <w:rFonts w:ascii="Arial" w:eastAsia="Arial" w:hAnsi="Arial" w:cs="Arial"/>
          <w:color w:val="59595E"/>
          <w:w w:val="108"/>
          <w:sz w:val="18"/>
          <w:szCs w:val="18"/>
        </w:rPr>
        <w:t xml:space="preserve">ng </w:t>
      </w:r>
      <w:r>
        <w:rPr>
          <w:rFonts w:ascii="Arial" w:eastAsia="Arial" w:hAnsi="Arial" w:cs="Arial"/>
          <w:color w:val="59595E"/>
          <w:sz w:val="18"/>
          <w:szCs w:val="18"/>
        </w:rPr>
        <w:t>Qualification</w:t>
      </w:r>
      <w:r>
        <w:rPr>
          <w:rFonts w:ascii="Arial" w:eastAsia="Arial" w:hAnsi="Arial" w:cs="Arial"/>
          <w:color w:val="59595E"/>
          <w:spacing w:val="7"/>
          <w:sz w:val="18"/>
          <w:szCs w:val="18"/>
        </w:rPr>
        <w:t xml:space="preserve"> </w:t>
      </w:r>
      <w:r>
        <w:rPr>
          <w:rFonts w:ascii="Arial" w:eastAsia="Arial" w:hAnsi="Arial" w:cs="Arial"/>
          <w:color w:val="59595E"/>
          <w:sz w:val="18"/>
          <w:szCs w:val="18"/>
        </w:rPr>
        <w:t>va</w:t>
      </w:r>
      <w:r>
        <w:rPr>
          <w:rFonts w:ascii="Arial" w:eastAsia="Arial" w:hAnsi="Arial" w:cs="Arial"/>
          <w:color w:val="59595E"/>
          <w:spacing w:val="-25"/>
          <w:sz w:val="18"/>
          <w:szCs w:val="18"/>
        </w:rPr>
        <w:t>l</w:t>
      </w:r>
      <w:r>
        <w:rPr>
          <w:rFonts w:ascii="Arial" w:eastAsia="Arial" w:hAnsi="Arial" w:cs="Arial"/>
          <w:color w:val="131F49"/>
          <w:spacing w:val="-13"/>
          <w:sz w:val="18"/>
          <w:szCs w:val="18"/>
        </w:rPr>
        <w:t>i</w:t>
      </w:r>
      <w:r>
        <w:rPr>
          <w:rFonts w:ascii="Arial" w:eastAsia="Arial" w:hAnsi="Arial" w:cs="Arial"/>
          <w:color w:val="494854"/>
          <w:spacing w:val="-10"/>
          <w:sz w:val="18"/>
          <w:szCs w:val="18"/>
        </w:rPr>
        <w:t>d</w:t>
      </w:r>
      <w:r>
        <w:rPr>
          <w:rFonts w:ascii="Arial" w:eastAsia="Arial" w:hAnsi="Arial" w:cs="Arial"/>
          <w:color w:val="131F49"/>
          <w:spacing w:val="-20"/>
          <w:sz w:val="18"/>
          <w:szCs w:val="18"/>
        </w:rPr>
        <w:t>i</w:t>
      </w:r>
      <w:r>
        <w:rPr>
          <w:rFonts w:ascii="Arial" w:eastAsia="Arial" w:hAnsi="Arial" w:cs="Arial"/>
          <w:color w:val="494854"/>
          <w:sz w:val="18"/>
          <w:szCs w:val="18"/>
        </w:rPr>
        <w:t>ty</w:t>
      </w:r>
      <w:r>
        <w:rPr>
          <w:rFonts w:ascii="Arial" w:eastAsia="Arial" w:hAnsi="Arial" w:cs="Arial"/>
          <w:color w:val="494854"/>
          <w:spacing w:val="49"/>
          <w:sz w:val="18"/>
          <w:szCs w:val="18"/>
        </w:rPr>
        <w:t xml:space="preserve"> </w:t>
      </w:r>
      <w:r>
        <w:rPr>
          <w:rFonts w:ascii="Arial" w:eastAsia="Arial" w:hAnsi="Arial" w:cs="Arial"/>
          <w:color w:val="494854"/>
          <w:sz w:val="18"/>
          <w:szCs w:val="18"/>
        </w:rPr>
        <w:t>period</w:t>
      </w:r>
      <w:r>
        <w:rPr>
          <w:rFonts w:ascii="Arial" w:eastAsia="Arial" w:hAnsi="Arial" w:cs="Arial"/>
          <w:color w:val="494854"/>
          <w:spacing w:val="8"/>
          <w:sz w:val="18"/>
          <w:szCs w:val="18"/>
        </w:rPr>
        <w:t xml:space="preserve"> </w:t>
      </w:r>
      <w:r>
        <w:rPr>
          <w:rFonts w:ascii="Arial" w:eastAsia="Arial" w:hAnsi="Arial" w:cs="Arial"/>
          <w:color w:val="494854"/>
          <w:w w:val="106"/>
          <w:sz w:val="18"/>
          <w:szCs w:val="18"/>
        </w:rPr>
        <w:t>per</w:t>
      </w:r>
      <w:r>
        <w:rPr>
          <w:rFonts w:ascii="Arial" w:eastAsia="Arial" w:hAnsi="Arial" w:cs="Arial"/>
          <w:color w:val="494854"/>
          <w:spacing w:val="-9"/>
          <w:sz w:val="18"/>
          <w:szCs w:val="18"/>
        </w:rPr>
        <w:t xml:space="preserve"> </w:t>
      </w:r>
      <w:r>
        <w:rPr>
          <w:rFonts w:ascii="Arial" w:eastAsia="Arial" w:hAnsi="Arial" w:cs="Arial"/>
          <w:color w:val="59595E"/>
          <w:sz w:val="18"/>
          <w:szCs w:val="18"/>
        </w:rPr>
        <w:t>applicable</w:t>
      </w:r>
      <w:r>
        <w:rPr>
          <w:rFonts w:ascii="Arial" w:eastAsia="Arial" w:hAnsi="Arial" w:cs="Arial"/>
          <w:color w:val="59595E"/>
          <w:spacing w:val="17"/>
          <w:sz w:val="18"/>
          <w:szCs w:val="18"/>
        </w:rPr>
        <w:t xml:space="preserve"> </w:t>
      </w:r>
      <w:r>
        <w:rPr>
          <w:rFonts w:ascii="Arial" w:eastAsia="Arial" w:hAnsi="Arial" w:cs="Arial"/>
          <w:color w:val="59595E"/>
          <w:sz w:val="18"/>
          <w:szCs w:val="18"/>
        </w:rPr>
        <w:t>Generic</w:t>
      </w:r>
      <w:r>
        <w:rPr>
          <w:rFonts w:ascii="Arial" w:eastAsia="Arial" w:hAnsi="Arial" w:cs="Arial"/>
          <w:color w:val="59595E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color w:val="59595E"/>
          <w:w w:val="103"/>
          <w:sz w:val="18"/>
          <w:szCs w:val="18"/>
        </w:rPr>
        <w:t>Specification?</w:t>
      </w:r>
    </w:p>
    <w:p w:rsidR="00E40C26" w:rsidRDefault="004E5333">
      <w:pPr>
        <w:tabs>
          <w:tab w:val="left" w:pos="4340"/>
          <w:tab w:val="left" w:pos="5440"/>
        </w:tabs>
        <w:spacing w:after="0" w:line="582" w:lineRule="exact"/>
        <w:ind w:left="3523" w:right="4332"/>
        <w:jc w:val="center"/>
        <w:rPr>
          <w:rFonts w:ascii="Arial" w:eastAsia="Arial" w:hAnsi="Arial" w:cs="Arial"/>
          <w:sz w:val="60"/>
          <w:szCs w:val="60"/>
        </w:rPr>
      </w:pPr>
      <w:r>
        <w:rPr>
          <w:rFonts w:ascii="Arial" w:eastAsia="Arial" w:hAnsi="Arial" w:cs="Arial"/>
          <w:b/>
          <w:bCs/>
          <w:w w:val="99"/>
          <w:position w:val="1"/>
          <w:sz w:val="60"/>
          <w:szCs w:val="60"/>
          <w:u w:val="single" w:color="000000"/>
        </w:rPr>
        <w:t xml:space="preserve"> </w:t>
      </w:r>
      <w:r>
        <w:rPr>
          <w:rFonts w:ascii="Arial" w:eastAsia="Arial" w:hAnsi="Arial" w:cs="Arial"/>
          <w:b/>
          <w:bCs/>
          <w:position w:val="1"/>
          <w:sz w:val="60"/>
          <w:szCs w:val="60"/>
          <w:u w:val="single" w:color="000000"/>
        </w:rPr>
        <w:tab/>
      </w:r>
      <w:r>
        <w:rPr>
          <w:rFonts w:ascii="Arial" w:eastAsia="Arial" w:hAnsi="Arial" w:cs="Arial"/>
          <w:b/>
          <w:bCs/>
          <w:w w:val="63"/>
          <w:position w:val="1"/>
          <w:sz w:val="60"/>
          <w:szCs w:val="60"/>
          <w:u w:val="single" w:color="000000"/>
        </w:rPr>
        <w:t>t</w:t>
      </w:r>
      <w:r>
        <w:rPr>
          <w:rFonts w:ascii="Arial" w:eastAsia="Arial" w:hAnsi="Arial" w:cs="Arial"/>
          <w:b/>
          <w:bCs/>
          <w:w w:val="99"/>
          <w:position w:val="1"/>
          <w:sz w:val="60"/>
          <w:szCs w:val="60"/>
          <w:u w:val="single" w:color="000000"/>
        </w:rPr>
        <w:t xml:space="preserve"> </w:t>
      </w:r>
      <w:r>
        <w:rPr>
          <w:rFonts w:ascii="Arial" w:eastAsia="Arial" w:hAnsi="Arial" w:cs="Arial"/>
          <w:b/>
          <w:bCs/>
          <w:position w:val="1"/>
          <w:sz w:val="60"/>
          <w:szCs w:val="60"/>
          <w:u w:val="single" w:color="000000"/>
        </w:rPr>
        <w:tab/>
      </w:r>
    </w:p>
    <w:p w:rsidR="00E40C26" w:rsidRDefault="00E40C26">
      <w:pPr>
        <w:spacing w:after="0" w:line="200" w:lineRule="exact"/>
        <w:rPr>
          <w:sz w:val="20"/>
          <w:szCs w:val="20"/>
        </w:rPr>
      </w:pPr>
    </w:p>
    <w:p w:rsidR="00E40C26" w:rsidRDefault="00E40C26">
      <w:pPr>
        <w:spacing w:after="0" w:line="200" w:lineRule="exact"/>
        <w:rPr>
          <w:sz w:val="20"/>
          <w:szCs w:val="20"/>
        </w:rPr>
      </w:pPr>
    </w:p>
    <w:p w:rsidR="00E40C26" w:rsidRDefault="00C70A91">
      <w:pPr>
        <w:tabs>
          <w:tab w:val="left" w:pos="5320"/>
        </w:tabs>
        <w:spacing w:after="0" w:line="203" w:lineRule="exact"/>
        <w:ind w:left="3382" w:right="4233"/>
        <w:jc w:val="center"/>
        <w:rPr>
          <w:rFonts w:ascii="Arial" w:eastAsia="Arial" w:hAnsi="Arial" w:cs="Arial"/>
          <w:sz w:val="18"/>
          <w:szCs w:val="18"/>
        </w:rPr>
      </w:pPr>
      <w:r>
        <w:pict>
          <v:group id="_x0000_s1044" style="position:absolute;left:0;text-align:left;margin-left:206.7pt;margin-top:8.2pt;width:142.1pt;height:298.95pt;z-index:-251644928;mso-position-horizontal-relative:page" coordorigin="4134,164" coordsize="2842,5979">
            <v:group id="_x0000_s1059" style="position:absolute;left:4162;top:178;width:2;height:4329" coordorigin="4162,178" coordsize="2,4329">
              <v:shape id="_x0000_s1060" style="position:absolute;left:4162;top:178;width:2;height:4329" coordorigin="4162,178" coordsize="0,4329" path="m4162,4507r,-4329e" filled="f" strokecolor="#282828" strokeweight=".50458mm">
                <v:path arrowok="t"/>
              </v:shape>
            </v:group>
            <v:group id="_x0000_s1057" style="position:absolute;left:4148;top:4493;width:2813;height:2" coordorigin="4148,4493" coordsize="2813,2">
              <v:shape id="_x0000_s1058" style="position:absolute;left:4148;top:4493;width:2813;height:2" coordorigin="4148,4493" coordsize="2813,0" path="m4148,4493r2813,e" filled="f" strokecolor="#282828" strokeweight=".50458mm">
                <v:path arrowok="t"/>
              </v:shape>
            </v:group>
            <v:group id="_x0000_s1055" style="position:absolute;left:6956;top:3449;width:2;height:1058" coordorigin="6956,3449" coordsize="2,1058">
              <v:shape id="_x0000_s1056" style="position:absolute;left:6956;top:3449;width:2;height:1058" coordorigin="6956,3449" coordsize="0,1058" path="m6956,4507r,-1058e" filled="f" strokecolor="#282828" strokeweight=".16819mm">
                <v:path arrowok="t"/>
              </v:shape>
            </v:group>
            <v:group id="_x0000_s1053" style="position:absolute;left:4291;top:5513;width:2670;height:2" coordorigin="4291,5513" coordsize="2670,2">
              <v:shape id="_x0000_s1054" style="position:absolute;left:4291;top:5513;width:2670;height:2" coordorigin="4291,5513" coordsize="2670,0" path="m4291,5513r2670,e" filled="f" strokecolor="#282828" strokeweight=".50458mm">
                <v:path arrowok="t"/>
              </v:shape>
            </v:group>
            <v:group id="_x0000_s1051" style="position:absolute;left:5626;top:4479;width:2;height:1049" coordorigin="5626,4479" coordsize="2,1049">
              <v:shape id="_x0000_s1052" style="position:absolute;left:5626;top:4479;width:2;height:1049" coordorigin="5626,4479" coordsize="0,1049" path="m5626,5528r,-1049e" filled="f" strokecolor="#080808" strokeweight=".33639mm">
                <v:path arrowok="t"/>
              </v:shape>
            </v:group>
            <v:group id="_x0000_s1049" style="position:absolute;left:4305;top:5499;width:2;height:629" coordorigin="4305,5499" coordsize="2,629">
              <v:shape id="_x0000_s1050" style="position:absolute;left:4305;top:5499;width:2;height:629" coordorigin="4305,5499" coordsize="0,629" path="m4305,6128r,-629e" filled="f" strokecolor="#282828" strokeweight=".50458mm">
                <v:path arrowok="t"/>
              </v:shape>
            </v:group>
            <v:group id="_x0000_s1047" style="position:absolute;left:6956;top:5499;width:2;height:629" coordorigin="6956,5499" coordsize="2,629">
              <v:shape id="_x0000_s1048" style="position:absolute;left:6956;top:5499;width:2;height:629" coordorigin="6956,5499" coordsize="0,629" path="m6956,6128r,-629e" filled="f" strokecolor="#2b2b2b" strokeweight=".16819mm">
                <v:path arrowok="t"/>
              </v:shape>
            </v:group>
            <v:group id="_x0000_s1045" style="position:absolute;left:4291;top:6105;width:2670;height:2" coordorigin="4291,6105" coordsize="2670,2">
              <v:shape id="_x0000_s1046" style="position:absolute;left:4291;top:6105;width:2670;height:2" coordorigin="4291,6105" coordsize="2670,0" path="m4291,6105r2670,e" filled="f" strokecolor="#282828" strokeweight=".50458mm">
                <v:path arrowok="t"/>
              </v:shape>
            </v:group>
            <w10:wrap anchorx="page"/>
          </v:group>
        </w:pict>
      </w:r>
      <w:r w:rsidR="004E5333">
        <w:rPr>
          <w:rFonts w:ascii="Arial" w:eastAsia="Arial" w:hAnsi="Arial" w:cs="Arial"/>
          <w:color w:val="59595E"/>
          <w:position w:val="-2"/>
          <w:sz w:val="19"/>
          <w:szCs w:val="19"/>
        </w:rPr>
        <w:t>YES</w:t>
      </w:r>
      <w:r w:rsidR="004E5333">
        <w:rPr>
          <w:rFonts w:ascii="Arial" w:eastAsia="Arial" w:hAnsi="Arial" w:cs="Arial"/>
          <w:color w:val="59595E"/>
          <w:position w:val="-2"/>
          <w:sz w:val="19"/>
          <w:szCs w:val="19"/>
        </w:rPr>
        <w:tab/>
      </w:r>
      <w:r w:rsidR="004E5333">
        <w:rPr>
          <w:rFonts w:ascii="Arial" w:eastAsia="Arial" w:hAnsi="Arial" w:cs="Arial"/>
          <w:color w:val="494854"/>
          <w:w w:val="107"/>
          <w:position w:val="-2"/>
          <w:sz w:val="18"/>
          <w:szCs w:val="18"/>
        </w:rPr>
        <w:t>NO</w:t>
      </w:r>
    </w:p>
    <w:p w:rsidR="00E40C26" w:rsidRDefault="004E5333">
      <w:pPr>
        <w:tabs>
          <w:tab w:val="left" w:pos="6420"/>
          <w:tab w:val="left" w:pos="7420"/>
        </w:tabs>
        <w:spacing w:after="0" w:line="394" w:lineRule="exact"/>
        <w:ind w:left="5485" w:right="-20"/>
        <w:rPr>
          <w:rFonts w:ascii="Arial" w:eastAsia="Arial" w:hAnsi="Arial" w:cs="Arial"/>
          <w:sz w:val="40"/>
          <w:szCs w:val="40"/>
        </w:rPr>
      </w:pPr>
      <w:r>
        <w:rPr>
          <w:rFonts w:ascii="Arial" w:eastAsia="Arial" w:hAnsi="Arial" w:cs="Arial"/>
          <w:w w:val="99"/>
          <w:position w:val="1"/>
          <w:sz w:val="40"/>
          <w:szCs w:val="40"/>
        </w:rPr>
        <w:t>I</w:t>
      </w:r>
      <w:r>
        <w:rPr>
          <w:rFonts w:ascii="Arial" w:eastAsia="Arial" w:hAnsi="Arial" w:cs="Arial"/>
          <w:position w:val="1"/>
          <w:sz w:val="40"/>
          <w:szCs w:val="40"/>
        </w:rPr>
        <w:tab/>
      </w:r>
      <w:r>
        <w:rPr>
          <w:rFonts w:ascii="Arial" w:eastAsia="Arial" w:hAnsi="Arial" w:cs="Arial"/>
          <w:w w:val="99"/>
          <w:position w:val="1"/>
          <w:sz w:val="40"/>
          <w:szCs w:val="40"/>
          <w:u w:val="thick" w:color="282828"/>
        </w:rPr>
        <w:t xml:space="preserve"> </w:t>
      </w:r>
      <w:r>
        <w:rPr>
          <w:rFonts w:ascii="Arial" w:eastAsia="Arial" w:hAnsi="Arial" w:cs="Arial"/>
          <w:position w:val="1"/>
          <w:sz w:val="40"/>
          <w:szCs w:val="40"/>
          <w:u w:val="thick" w:color="282828"/>
        </w:rPr>
        <w:tab/>
      </w:r>
    </w:p>
    <w:p w:rsidR="00E40C26" w:rsidRDefault="00E40C26">
      <w:pPr>
        <w:spacing w:after="0" w:line="200" w:lineRule="exact"/>
        <w:rPr>
          <w:sz w:val="20"/>
          <w:szCs w:val="20"/>
        </w:rPr>
      </w:pPr>
    </w:p>
    <w:p w:rsidR="00E40C26" w:rsidRDefault="00E40C26">
      <w:pPr>
        <w:spacing w:before="13" w:after="0" w:line="220" w:lineRule="exact"/>
      </w:pPr>
    </w:p>
    <w:p w:rsidR="00E40C26" w:rsidRDefault="00C70A91">
      <w:pPr>
        <w:spacing w:after="0" w:line="254" w:lineRule="auto"/>
        <w:ind w:left="5991" w:right="1080" w:firstLine="172"/>
        <w:rPr>
          <w:rFonts w:ascii="Arial" w:eastAsia="Arial" w:hAnsi="Arial" w:cs="Arial"/>
          <w:sz w:val="18"/>
          <w:szCs w:val="18"/>
        </w:rPr>
      </w:pPr>
      <w:r>
        <w:pict>
          <v:group id="_x0000_s1037" style="position:absolute;left:0;text-align:left;margin-left:348.3pt;margin-top:32.05pt;width:103pt;height:74.4pt;z-index:-251646976;mso-position-horizontal-relative:page" coordorigin="6966,641" coordsize="2060,1488">
            <v:group id="_x0000_s1042" style="position:absolute;left:7976;top:655;width:2;height:772" coordorigin="7976,655" coordsize="2,772">
              <v:shape id="_x0000_s1043" style="position:absolute;left:7976;top:655;width:2;height:772" coordorigin="7976,655" coordsize="0,772" path="m7976,1428r,-773e" filled="f" strokecolor="#232323" strokeweight=".50458mm">
                <v:path arrowok="t"/>
              </v:shape>
            </v:group>
            <v:group id="_x0000_s1040" style="position:absolute;left:8997;top:1389;width:2;height:725" coordorigin="8997,1389" coordsize="2,725">
              <v:shape id="_x0000_s1041" style="position:absolute;left:8997;top:1389;width:2;height:725" coordorigin="8997,1389" coordsize="0,725" path="m8997,2114r,-725e" filled="f" strokecolor="#232323" strokeweight=".50458mm">
                <v:path arrowok="t"/>
              </v:shape>
            </v:group>
            <v:group id="_x0000_s1038" style="position:absolute;left:6980;top:1413;width:2031;height:2" coordorigin="6980,1413" coordsize="2031,2">
              <v:shape id="_x0000_s1039" style="position:absolute;left:6980;top:1413;width:2031;height:2" coordorigin="6980,1413" coordsize="2031,0" path="m6980,1413r2031,e" filled="f" strokecolor="#282828" strokeweight=".50458mm">
                <v:path arrowok="t"/>
              </v:shape>
            </v:group>
            <w10:wrap anchorx="page"/>
          </v:group>
        </w:pict>
      </w:r>
      <w:r w:rsidR="004E5333">
        <w:rPr>
          <w:rFonts w:ascii="Arial" w:eastAsia="Arial" w:hAnsi="Arial" w:cs="Arial"/>
          <w:color w:val="494854"/>
          <w:sz w:val="18"/>
          <w:szCs w:val="18"/>
        </w:rPr>
        <w:t>Is</w:t>
      </w:r>
      <w:r w:rsidR="004E5333">
        <w:rPr>
          <w:rFonts w:ascii="Arial" w:eastAsia="Arial" w:hAnsi="Arial" w:cs="Arial"/>
          <w:color w:val="494854"/>
          <w:spacing w:val="8"/>
          <w:sz w:val="18"/>
          <w:szCs w:val="18"/>
        </w:rPr>
        <w:t xml:space="preserve"> </w:t>
      </w:r>
      <w:r w:rsidR="004E5333">
        <w:rPr>
          <w:rFonts w:ascii="Arial" w:eastAsia="Arial" w:hAnsi="Arial" w:cs="Arial"/>
          <w:color w:val="3B3636"/>
          <w:spacing w:val="-22"/>
          <w:w w:val="108"/>
          <w:sz w:val="18"/>
          <w:szCs w:val="18"/>
        </w:rPr>
        <w:t>r</w:t>
      </w:r>
      <w:r w:rsidR="004E5333">
        <w:rPr>
          <w:rFonts w:ascii="Arial" w:eastAsia="Arial" w:hAnsi="Arial" w:cs="Arial"/>
          <w:color w:val="59595E"/>
          <w:w w:val="108"/>
          <w:sz w:val="18"/>
          <w:szCs w:val="18"/>
        </w:rPr>
        <w:t>ece</w:t>
      </w:r>
      <w:r w:rsidR="004E5333">
        <w:rPr>
          <w:rFonts w:ascii="Arial" w:eastAsia="Arial" w:hAnsi="Arial" w:cs="Arial"/>
          <w:color w:val="59595E"/>
          <w:spacing w:val="-10"/>
          <w:w w:val="108"/>
          <w:sz w:val="18"/>
          <w:szCs w:val="18"/>
        </w:rPr>
        <w:t>n</w:t>
      </w:r>
      <w:r w:rsidR="004E5333">
        <w:rPr>
          <w:rFonts w:ascii="Arial" w:eastAsia="Arial" w:hAnsi="Arial" w:cs="Arial"/>
          <w:color w:val="3B3636"/>
          <w:w w:val="108"/>
          <w:sz w:val="18"/>
          <w:szCs w:val="18"/>
        </w:rPr>
        <w:t>t</w:t>
      </w:r>
      <w:r w:rsidR="004E5333">
        <w:rPr>
          <w:rFonts w:ascii="Arial" w:eastAsia="Arial" w:hAnsi="Arial" w:cs="Arial"/>
          <w:color w:val="3B3636"/>
          <w:spacing w:val="-12"/>
          <w:w w:val="108"/>
          <w:sz w:val="18"/>
          <w:szCs w:val="18"/>
        </w:rPr>
        <w:t xml:space="preserve"> </w:t>
      </w:r>
      <w:r w:rsidR="004E5333">
        <w:rPr>
          <w:rFonts w:ascii="Arial" w:eastAsia="Arial" w:hAnsi="Arial" w:cs="Arial"/>
          <w:color w:val="494854"/>
          <w:sz w:val="18"/>
          <w:szCs w:val="18"/>
        </w:rPr>
        <w:t>data</w:t>
      </w:r>
      <w:r w:rsidR="004E5333">
        <w:rPr>
          <w:rFonts w:ascii="Arial" w:eastAsia="Arial" w:hAnsi="Arial" w:cs="Arial"/>
          <w:color w:val="494854"/>
          <w:spacing w:val="6"/>
          <w:sz w:val="18"/>
          <w:szCs w:val="18"/>
        </w:rPr>
        <w:t xml:space="preserve"> </w:t>
      </w:r>
      <w:r w:rsidR="004E5333">
        <w:rPr>
          <w:rFonts w:ascii="Arial" w:eastAsia="Arial" w:hAnsi="Arial" w:cs="Arial"/>
          <w:color w:val="59595E"/>
          <w:sz w:val="18"/>
          <w:szCs w:val="18"/>
        </w:rPr>
        <w:t>equivalent</w:t>
      </w:r>
      <w:r w:rsidR="004E5333">
        <w:rPr>
          <w:rFonts w:ascii="Arial" w:eastAsia="Arial" w:hAnsi="Arial" w:cs="Arial"/>
          <w:color w:val="59595E"/>
          <w:spacing w:val="16"/>
          <w:sz w:val="18"/>
          <w:szCs w:val="18"/>
        </w:rPr>
        <w:t xml:space="preserve"> </w:t>
      </w:r>
      <w:r w:rsidR="004E5333">
        <w:rPr>
          <w:rFonts w:ascii="Arial" w:eastAsia="Arial" w:hAnsi="Arial" w:cs="Arial"/>
          <w:color w:val="3B3636"/>
          <w:spacing w:val="-18"/>
          <w:sz w:val="18"/>
          <w:szCs w:val="18"/>
        </w:rPr>
        <w:t>t</w:t>
      </w:r>
      <w:r w:rsidR="004E5333">
        <w:rPr>
          <w:rFonts w:ascii="Arial" w:eastAsia="Arial" w:hAnsi="Arial" w:cs="Arial"/>
          <w:color w:val="59595E"/>
          <w:sz w:val="18"/>
          <w:szCs w:val="18"/>
        </w:rPr>
        <w:t>o</w:t>
      </w:r>
      <w:r w:rsidR="004E5333">
        <w:rPr>
          <w:rFonts w:ascii="Arial" w:eastAsia="Arial" w:hAnsi="Arial" w:cs="Arial"/>
          <w:color w:val="59595E"/>
          <w:spacing w:val="8"/>
          <w:sz w:val="18"/>
          <w:szCs w:val="18"/>
        </w:rPr>
        <w:t xml:space="preserve"> </w:t>
      </w:r>
      <w:r w:rsidR="004E5333">
        <w:rPr>
          <w:rFonts w:ascii="Arial" w:eastAsia="Arial" w:hAnsi="Arial" w:cs="Arial"/>
          <w:color w:val="59595E"/>
          <w:w w:val="108"/>
          <w:sz w:val="18"/>
          <w:szCs w:val="18"/>
        </w:rPr>
        <w:t xml:space="preserve">Lot </w:t>
      </w:r>
      <w:r w:rsidR="004E5333">
        <w:rPr>
          <w:rFonts w:ascii="Arial" w:eastAsia="Arial" w:hAnsi="Arial" w:cs="Arial"/>
          <w:color w:val="59595E"/>
          <w:sz w:val="18"/>
          <w:szCs w:val="18"/>
        </w:rPr>
        <w:t>Acc</w:t>
      </w:r>
      <w:r w:rsidR="004E5333">
        <w:rPr>
          <w:rFonts w:ascii="Arial" w:eastAsia="Arial" w:hAnsi="Arial" w:cs="Arial"/>
          <w:color w:val="59595E"/>
          <w:spacing w:val="-6"/>
          <w:sz w:val="18"/>
          <w:szCs w:val="18"/>
        </w:rPr>
        <w:t>e</w:t>
      </w:r>
      <w:r w:rsidR="004E5333">
        <w:rPr>
          <w:rFonts w:ascii="Arial" w:eastAsia="Arial" w:hAnsi="Arial" w:cs="Arial"/>
          <w:color w:val="59595E"/>
          <w:sz w:val="18"/>
          <w:szCs w:val="18"/>
        </w:rPr>
        <w:t>ptance</w:t>
      </w:r>
      <w:r w:rsidR="004E5333">
        <w:rPr>
          <w:rFonts w:ascii="Arial" w:eastAsia="Arial" w:hAnsi="Arial" w:cs="Arial"/>
          <w:color w:val="59595E"/>
          <w:spacing w:val="14"/>
          <w:sz w:val="18"/>
          <w:szCs w:val="18"/>
        </w:rPr>
        <w:t xml:space="preserve"> </w:t>
      </w:r>
      <w:r w:rsidR="004E5333">
        <w:rPr>
          <w:rFonts w:ascii="Arial" w:eastAsia="Arial" w:hAnsi="Arial" w:cs="Arial"/>
          <w:color w:val="59595E"/>
          <w:sz w:val="18"/>
          <w:szCs w:val="18"/>
        </w:rPr>
        <w:t>Level</w:t>
      </w:r>
      <w:r w:rsidR="004E5333">
        <w:rPr>
          <w:rFonts w:ascii="Arial" w:eastAsia="Arial" w:hAnsi="Arial" w:cs="Arial"/>
          <w:color w:val="59595E"/>
          <w:spacing w:val="1"/>
          <w:sz w:val="18"/>
          <w:szCs w:val="18"/>
        </w:rPr>
        <w:t xml:space="preserve"> </w:t>
      </w:r>
      <w:r w:rsidR="004E5333">
        <w:rPr>
          <w:rFonts w:ascii="Arial" w:eastAsia="Arial" w:hAnsi="Arial" w:cs="Arial"/>
          <w:color w:val="59595E"/>
          <w:sz w:val="18"/>
          <w:szCs w:val="18"/>
        </w:rPr>
        <w:t>1</w:t>
      </w:r>
      <w:r w:rsidR="004E5333">
        <w:rPr>
          <w:rFonts w:ascii="Arial" w:eastAsia="Arial" w:hAnsi="Arial" w:cs="Arial"/>
          <w:color w:val="59595E"/>
          <w:spacing w:val="-3"/>
          <w:sz w:val="18"/>
          <w:szCs w:val="18"/>
        </w:rPr>
        <w:t xml:space="preserve"> </w:t>
      </w:r>
      <w:r w:rsidR="004E5333">
        <w:rPr>
          <w:rFonts w:ascii="Arial" w:eastAsia="Arial" w:hAnsi="Arial" w:cs="Arial"/>
          <w:color w:val="59595E"/>
          <w:sz w:val="18"/>
          <w:szCs w:val="18"/>
        </w:rPr>
        <w:t>or</w:t>
      </w:r>
      <w:r w:rsidR="004E5333">
        <w:rPr>
          <w:rFonts w:ascii="Arial" w:eastAsia="Arial" w:hAnsi="Arial" w:cs="Arial"/>
          <w:color w:val="59595E"/>
          <w:spacing w:val="2"/>
          <w:sz w:val="18"/>
          <w:szCs w:val="18"/>
        </w:rPr>
        <w:t xml:space="preserve"> </w:t>
      </w:r>
      <w:r w:rsidR="004E5333">
        <w:rPr>
          <w:rFonts w:ascii="Arial" w:eastAsia="Arial" w:hAnsi="Arial" w:cs="Arial"/>
          <w:color w:val="59595E"/>
          <w:sz w:val="18"/>
          <w:szCs w:val="18"/>
        </w:rPr>
        <w:t>the</w:t>
      </w:r>
      <w:r w:rsidR="004E5333">
        <w:rPr>
          <w:rFonts w:ascii="Arial" w:eastAsia="Arial" w:hAnsi="Arial" w:cs="Arial"/>
          <w:color w:val="59595E"/>
          <w:spacing w:val="-1"/>
          <w:sz w:val="18"/>
          <w:szCs w:val="18"/>
        </w:rPr>
        <w:t xml:space="preserve"> </w:t>
      </w:r>
      <w:r w:rsidR="004E5333">
        <w:rPr>
          <w:rFonts w:ascii="Arial" w:eastAsia="Arial" w:hAnsi="Arial" w:cs="Arial"/>
          <w:color w:val="494854"/>
          <w:w w:val="109"/>
          <w:sz w:val="18"/>
          <w:szCs w:val="18"/>
        </w:rPr>
        <w:t>P</w:t>
      </w:r>
      <w:r w:rsidR="004E5333">
        <w:rPr>
          <w:rFonts w:ascii="Arial" w:eastAsia="Arial" w:hAnsi="Arial" w:cs="Arial"/>
          <w:color w:val="494854"/>
          <w:spacing w:val="-13"/>
          <w:w w:val="110"/>
          <w:sz w:val="18"/>
          <w:szCs w:val="18"/>
        </w:rPr>
        <w:t>e</w:t>
      </w:r>
      <w:r w:rsidR="004E5333">
        <w:rPr>
          <w:rFonts w:ascii="Arial" w:eastAsia="Arial" w:hAnsi="Arial" w:cs="Arial"/>
          <w:color w:val="131F49"/>
          <w:spacing w:val="-11"/>
          <w:w w:val="113"/>
          <w:sz w:val="18"/>
          <w:szCs w:val="18"/>
        </w:rPr>
        <w:t>r</w:t>
      </w:r>
      <w:r w:rsidR="004E5333">
        <w:rPr>
          <w:rFonts w:ascii="Arial" w:eastAsia="Arial" w:hAnsi="Arial" w:cs="Arial"/>
          <w:color w:val="59595E"/>
          <w:w w:val="104"/>
          <w:sz w:val="18"/>
          <w:szCs w:val="18"/>
        </w:rPr>
        <w:t xml:space="preserve">iodic </w:t>
      </w:r>
      <w:r w:rsidR="004E5333">
        <w:rPr>
          <w:rFonts w:ascii="Arial" w:eastAsia="Arial" w:hAnsi="Arial" w:cs="Arial"/>
          <w:color w:val="59595E"/>
          <w:sz w:val="18"/>
          <w:szCs w:val="18"/>
        </w:rPr>
        <w:t>Test</w:t>
      </w:r>
      <w:r w:rsidR="004E5333">
        <w:rPr>
          <w:rFonts w:ascii="Arial" w:eastAsia="Arial" w:hAnsi="Arial" w:cs="Arial"/>
          <w:color w:val="59595E"/>
          <w:spacing w:val="-9"/>
          <w:sz w:val="18"/>
          <w:szCs w:val="18"/>
        </w:rPr>
        <w:t>i</w:t>
      </w:r>
      <w:r w:rsidR="004E5333">
        <w:rPr>
          <w:rFonts w:ascii="Arial" w:eastAsia="Arial" w:hAnsi="Arial" w:cs="Arial"/>
          <w:color w:val="494854"/>
          <w:sz w:val="18"/>
          <w:szCs w:val="18"/>
        </w:rPr>
        <w:t>ng</w:t>
      </w:r>
      <w:r w:rsidR="004E5333">
        <w:rPr>
          <w:rFonts w:ascii="Arial" w:eastAsia="Arial" w:hAnsi="Arial" w:cs="Arial"/>
          <w:color w:val="494854"/>
          <w:spacing w:val="27"/>
          <w:sz w:val="18"/>
          <w:szCs w:val="18"/>
        </w:rPr>
        <w:t xml:space="preserve"> </w:t>
      </w:r>
      <w:r w:rsidR="004E5333">
        <w:rPr>
          <w:rFonts w:ascii="Arial" w:eastAsia="Arial" w:hAnsi="Arial" w:cs="Arial"/>
          <w:color w:val="59595E"/>
          <w:sz w:val="18"/>
          <w:szCs w:val="18"/>
        </w:rPr>
        <w:t>available</w:t>
      </w:r>
      <w:r w:rsidR="004E5333">
        <w:rPr>
          <w:rFonts w:ascii="Arial" w:eastAsia="Arial" w:hAnsi="Arial" w:cs="Arial"/>
          <w:color w:val="59595E"/>
          <w:spacing w:val="3"/>
          <w:sz w:val="18"/>
          <w:szCs w:val="18"/>
        </w:rPr>
        <w:t xml:space="preserve"> </w:t>
      </w:r>
      <w:r w:rsidR="004E5333">
        <w:rPr>
          <w:rFonts w:ascii="Arial" w:eastAsia="Arial" w:hAnsi="Arial" w:cs="Arial"/>
          <w:color w:val="59595E"/>
          <w:sz w:val="18"/>
          <w:szCs w:val="18"/>
        </w:rPr>
        <w:t>and</w:t>
      </w:r>
      <w:r w:rsidR="004E5333">
        <w:rPr>
          <w:rFonts w:ascii="Arial" w:eastAsia="Arial" w:hAnsi="Arial" w:cs="Arial"/>
          <w:color w:val="59595E"/>
          <w:spacing w:val="11"/>
          <w:sz w:val="18"/>
          <w:szCs w:val="18"/>
        </w:rPr>
        <w:t xml:space="preserve"> </w:t>
      </w:r>
      <w:r w:rsidR="004E5333">
        <w:rPr>
          <w:rFonts w:ascii="Arial" w:eastAsia="Arial" w:hAnsi="Arial" w:cs="Arial"/>
          <w:color w:val="59595E"/>
          <w:w w:val="102"/>
          <w:sz w:val="18"/>
          <w:szCs w:val="18"/>
        </w:rPr>
        <w:t>acceptable?</w:t>
      </w:r>
    </w:p>
    <w:p w:rsidR="00E40C26" w:rsidRDefault="00E40C26">
      <w:pPr>
        <w:spacing w:before="9" w:after="0" w:line="170" w:lineRule="exact"/>
        <w:rPr>
          <w:sz w:val="17"/>
          <w:szCs w:val="17"/>
        </w:rPr>
      </w:pPr>
    </w:p>
    <w:p w:rsidR="00E40C26" w:rsidRDefault="00E40C26">
      <w:pPr>
        <w:spacing w:after="0" w:line="200" w:lineRule="exact"/>
        <w:rPr>
          <w:sz w:val="20"/>
          <w:szCs w:val="20"/>
        </w:rPr>
      </w:pPr>
    </w:p>
    <w:p w:rsidR="00E40C26" w:rsidRDefault="00E40C26">
      <w:pPr>
        <w:spacing w:after="0" w:line="200" w:lineRule="exact"/>
        <w:rPr>
          <w:sz w:val="20"/>
          <w:szCs w:val="20"/>
        </w:rPr>
      </w:pPr>
    </w:p>
    <w:p w:rsidR="00E40C26" w:rsidRDefault="00E40C26">
      <w:pPr>
        <w:spacing w:after="0" w:line="200" w:lineRule="exact"/>
        <w:rPr>
          <w:sz w:val="20"/>
          <w:szCs w:val="20"/>
        </w:rPr>
      </w:pPr>
    </w:p>
    <w:p w:rsidR="00E40C26" w:rsidRDefault="00E40C26">
      <w:pPr>
        <w:spacing w:after="0" w:line="200" w:lineRule="exact"/>
        <w:rPr>
          <w:sz w:val="20"/>
          <w:szCs w:val="20"/>
        </w:rPr>
      </w:pPr>
    </w:p>
    <w:p w:rsidR="00E40C26" w:rsidRDefault="00E40C26">
      <w:pPr>
        <w:spacing w:after="0" w:line="200" w:lineRule="exact"/>
        <w:rPr>
          <w:sz w:val="20"/>
          <w:szCs w:val="20"/>
        </w:rPr>
      </w:pPr>
    </w:p>
    <w:p w:rsidR="00E40C26" w:rsidRDefault="00E40C26">
      <w:pPr>
        <w:spacing w:after="0" w:line="200" w:lineRule="exact"/>
        <w:rPr>
          <w:sz w:val="20"/>
          <w:szCs w:val="20"/>
        </w:rPr>
      </w:pPr>
    </w:p>
    <w:p w:rsidR="00E40C26" w:rsidRDefault="004E5333">
      <w:pPr>
        <w:tabs>
          <w:tab w:val="left" w:pos="2140"/>
        </w:tabs>
        <w:spacing w:before="25" w:after="0" w:line="240" w:lineRule="auto"/>
        <w:ind w:right="1313"/>
        <w:jc w:val="right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59595E"/>
          <w:w w:val="97"/>
          <w:sz w:val="19"/>
          <w:szCs w:val="19"/>
        </w:rPr>
        <w:t>YE</w:t>
      </w:r>
      <w:r>
        <w:rPr>
          <w:rFonts w:ascii="Times New Roman" w:eastAsia="Times New Roman" w:hAnsi="Times New Roman" w:cs="Times New Roman"/>
          <w:color w:val="59595E"/>
          <w:w w:val="127"/>
          <w:sz w:val="27"/>
          <w:szCs w:val="27"/>
        </w:rPr>
        <w:t>s</w:t>
      </w:r>
      <w:r>
        <w:rPr>
          <w:rFonts w:ascii="Times New Roman" w:eastAsia="Times New Roman" w:hAnsi="Times New Roman" w:cs="Times New Roman"/>
          <w:color w:val="59595E"/>
          <w:sz w:val="27"/>
          <w:szCs w:val="27"/>
        </w:rPr>
        <w:tab/>
      </w:r>
      <w:r>
        <w:rPr>
          <w:rFonts w:ascii="Arial" w:eastAsia="Arial" w:hAnsi="Arial" w:cs="Arial"/>
          <w:color w:val="494854"/>
          <w:w w:val="110"/>
          <w:position w:val="-7"/>
          <w:sz w:val="18"/>
          <w:szCs w:val="18"/>
        </w:rPr>
        <w:t>NO</w:t>
      </w:r>
    </w:p>
    <w:p w:rsidR="00E40C26" w:rsidRDefault="00E40C26">
      <w:pPr>
        <w:spacing w:after="0" w:line="160" w:lineRule="exact"/>
        <w:rPr>
          <w:sz w:val="16"/>
          <w:szCs w:val="16"/>
        </w:rPr>
      </w:pPr>
    </w:p>
    <w:p w:rsidR="00E40C26" w:rsidRDefault="00E40C26">
      <w:pPr>
        <w:spacing w:after="0" w:line="200" w:lineRule="exact"/>
        <w:rPr>
          <w:sz w:val="20"/>
          <w:szCs w:val="20"/>
        </w:rPr>
      </w:pPr>
    </w:p>
    <w:p w:rsidR="00E40C26" w:rsidRDefault="00C70A91">
      <w:pPr>
        <w:spacing w:after="0" w:line="781" w:lineRule="exact"/>
        <w:ind w:right="1313"/>
        <w:jc w:val="right"/>
        <w:rPr>
          <w:rFonts w:ascii="Arial" w:eastAsia="Arial" w:hAnsi="Arial" w:cs="Arial"/>
          <w:sz w:val="69"/>
          <w:szCs w:val="69"/>
        </w:rPr>
      </w:pPr>
      <w:r>
        <w:pict>
          <v:group id="_x0000_s1028" style="position:absolute;left:0;text-align:left;margin-left:396.9pt;margin-top:32.6pt;width:105.85pt;height:32.4pt;z-index:-251645952;mso-position-horizontal-relative:page" coordorigin="7938,652" coordsize="2117,648">
            <v:group id="_x0000_s1035" style="position:absolute;left:7952;top:681;width:2088;height:2" coordorigin="7952,681" coordsize="2088,2">
              <v:shape id="_x0000_s1036" style="position:absolute;left:7952;top:681;width:2088;height:2" coordorigin="7952,681" coordsize="2088,0" path="m7952,681r2089,e" filled="f" strokecolor="#282828" strokeweight=".50458mm">
                <v:path arrowok="t"/>
              </v:shape>
            </v:group>
            <v:group id="_x0000_s1033" style="position:absolute;left:7976;top:666;width:2;height:620" coordorigin="7976,666" coordsize="2,620">
              <v:shape id="_x0000_s1034" style="position:absolute;left:7976;top:666;width:2;height:620" coordorigin="7976,666" coordsize="0,620" path="m7976,1286r,-620e" filled="f" strokecolor="#282828" strokeweight=".50458mm">
                <v:path arrowok="t"/>
              </v:shape>
            </v:group>
            <v:group id="_x0000_s1031" style="position:absolute;left:10031;top:666;width:2;height:620" coordorigin="10031,666" coordsize="2,620">
              <v:shape id="_x0000_s1032" style="position:absolute;left:10031;top:666;width:2;height:620" coordorigin="10031,666" coordsize="0,620" path="m10031,1286r,-620e" filled="f" strokecolor="#030303" strokeweight=".33639mm">
                <v:path arrowok="t"/>
              </v:shape>
            </v:group>
            <v:group id="_x0000_s1029" style="position:absolute;left:7952;top:1272;width:2088;height:2" coordorigin="7952,1272" coordsize="2088,2">
              <v:shape id="_x0000_s1030" style="position:absolute;left:7952;top:1272;width:2088;height:2" coordorigin="7952,1272" coordsize="2088,0" path="m7952,1272r2089,e" filled="f" strokecolor="#282828" strokeweight=".50458mm">
                <v:path arrowok="t"/>
              </v:shape>
            </v:group>
            <w10:wrap anchorx="page"/>
          </v:group>
        </w:pict>
      </w:r>
      <w:r w:rsidR="004E5333">
        <w:rPr>
          <w:rFonts w:ascii="Arial" w:eastAsia="Arial" w:hAnsi="Arial" w:cs="Arial"/>
          <w:w w:val="58"/>
          <w:position w:val="-2"/>
          <w:sz w:val="69"/>
          <w:szCs w:val="69"/>
        </w:rPr>
        <w:t>1</w:t>
      </w:r>
    </w:p>
    <w:p w:rsidR="00E40C26" w:rsidRDefault="004E5333">
      <w:pPr>
        <w:spacing w:after="0" w:line="171" w:lineRule="exact"/>
        <w:ind w:right="682"/>
        <w:jc w:val="right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59595E"/>
          <w:w w:val="101"/>
          <w:sz w:val="18"/>
          <w:szCs w:val="18"/>
        </w:rPr>
        <w:t>Quali</w:t>
      </w:r>
      <w:r>
        <w:rPr>
          <w:rFonts w:ascii="Arial" w:eastAsia="Arial" w:hAnsi="Arial" w:cs="Arial"/>
          <w:color w:val="59595E"/>
          <w:spacing w:val="-6"/>
          <w:w w:val="101"/>
          <w:sz w:val="18"/>
          <w:szCs w:val="18"/>
        </w:rPr>
        <w:t>f</w:t>
      </w:r>
      <w:r>
        <w:rPr>
          <w:rFonts w:ascii="Arial" w:eastAsia="Arial" w:hAnsi="Arial" w:cs="Arial"/>
          <w:color w:val="4B507E"/>
          <w:spacing w:val="-6"/>
          <w:w w:val="181"/>
          <w:sz w:val="18"/>
          <w:szCs w:val="18"/>
        </w:rPr>
        <w:t>i</w:t>
      </w:r>
      <w:r>
        <w:rPr>
          <w:rFonts w:ascii="Arial" w:eastAsia="Arial" w:hAnsi="Arial" w:cs="Arial"/>
          <w:color w:val="59595E"/>
          <w:w w:val="103"/>
          <w:sz w:val="18"/>
          <w:szCs w:val="18"/>
        </w:rPr>
        <w:t>catio</w:t>
      </w:r>
      <w:r>
        <w:rPr>
          <w:rFonts w:ascii="Arial" w:eastAsia="Arial" w:hAnsi="Arial" w:cs="Arial"/>
          <w:color w:val="59595E"/>
          <w:w w:val="104"/>
          <w:sz w:val="18"/>
          <w:szCs w:val="18"/>
        </w:rPr>
        <w:t>n</w:t>
      </w:r>
      <w:r>
        <w:rPr>
          <w:rFonts w:ascii="Arial" w:eastAsia="Arial" w:hAnsi="Arial" w:cs="Arial"/>
          <w:color w:val="59595E"/>
          <w:spacing w:val="-23"/>
          <w:sz w:val="18"/>
          <w:szCs w:val="18"/>
        </w:rPr>
        <w:t xml:space="preserve"> </w:t>
      </w:r>
      <w:r>
        <w:rPr>
          <w:rFonts w:ascii="Arial" w:eastAsia="Arial" w:hAnsi="Arial" w:cs="Arial"/>
          <w:color w:val="59595E"/>
          <w:w w:val="105"/>
          <w:sz w:val="18"/>
          <w:szCs w:val="18"/>
        </w:rPr>
        <w:t>lapses</w:t>
      </w:r>
    </w:p>
    <w:p w:rsidR="00E40C26" w:rsidRDefault="004E5333">
      <w:pPr>
        <w:spacing w:before="12" w:after="0" w:line="203" w:lineRule="exact"/>
        <w:ind w:right="933"/>
        <w:jc w:val="right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59595E"/>
          <w:spacing w:val="-20"/>
          <w:w w:val="114"/>
          <w:position w:val="-1"/>
          <w:sz w:val="18"/>
          <w:szCs w:val="18"/>
        </w:rPr>
        <w:t>(</w:t>
      </w:r>
      <w:r>
        <w:rPr>
          <w:rFonts w:ascii="Arial" w:eastAsia="Arial" w:hAnsi="Arial" w:cs="Arial"/>
          <w:color w:val="726E70"/>
          <w:spacing w:val="-7"/>
          <w:w w:val="114"/>
          <w:position w:val="-1"/>
          <w:sz w:val="18"/>
          <w:szCs w:val="18"/>
        </w:rPr>
        <w:t>s</w:t>
      </w:r>
      <w:r>
        <w:rPr>
          <w:rFonts w:ascii="Arial" w:eastAsia="Arial" w:hAnsi="Arial" w:cs="Arial"/>
          <w:color w:val="59595E"/>
          <w:w w:val="114"/>
          <w:position w:val="-1"/>
          <w:sz w:val="18"/>
          <w:szCs w:val="18"/>
        </w:rPr>
        <w:t>ee</w:t>
      </w:r>
      <w:r>
        <w:rPr>
          <w:rFonts w:ascii="Arial" w:eastAsia="Arial" w:hAnsi="Arial" w:cs="Arial"/>
          <w:color w:val="59595E"/>
          <w:spacing w:val="-17"/>
          <w:w w:val="114"/>
          <w:position w:val="-1"/>
          <w:sz w:val="18"/>
          <w:szCs w:val="18"/>
        </w:rPr>
        <w:t xml:space="preserve"> </w:t>
      </w:r>
      <w:r>
        <w:rPr>
          <w:rFonts w:ascii="Arial" w:eastAsia="Arial" w:hAnsi="Arial" w:cs="Arial"/>
          <w:color w:val="59595E"/>
          <w:position w:val="-1"/>
          <w:sz w:val="18"/>
          <w:szCs w:val="18"/>
        </w:rPr>
        <w:t>Chart</w:t>
      </w:r>
      <w:r>
        <w:rPr>
          <w:rFonts w:ascii="Arial" w:eastAsia="Arial" w:hAnsi="Arial" w:cs="Arial"/>
          <w:color w:val="59595E"/>
          <w:spacing w:val="13"/>
          <w:position w:val="-1"/>
          <w:sz w:val="18"/>
          <w:szCs w:val="18"/>
        </w:rPr>
        <w:t xml:space="preserve"> </w:t>
      </w:r>
      <w:r>
        <w:rPr>
          <w:rFonts w:ascii="Arial" w:eastAsia="Arial" w:hAnsi="Arial" w:cs="Arial"/>
          <w:color w:val="59595E"/>
          <w:spacing w:val="-9"/>
          <w:w w:val="101"/>
          <w:position w:val="-1"/>
          <w:sz w:val="18"/>
          <w:szCs w:val="18"/>
        </w:rPr>
        <w:t>5</w:t>
      </w:r>
      <w:r>
        <w:rPr>
          <w:rFonts w:ascii="Arial" w:eastAsia="Arial" w:hAnsi="Arial" w:cs="Arial"/>
          <w:color w:val="726E70"/>
          <w:w w:val="135"/>
          <w:position w:val="-1"/>
          <w:sz w:val="18"/>
          <w:szCs w:val="18"/>
        </w:rPr>
        <w:t>)</w:t>
      </w:r>
    </w:p>
    <w:p w:rsidR="00E40C26" w:rsidRDefault="00E40C26">
      <w:pPr>
        <w:spacing w:before="1" w:after="0" w:line="160" w:lineRule="exact"/>
        <w:rPr>
          <w:sz w:val="16"/>
          <w:szCs w:val="16"/>
        </w:rPr>
      </w:pPr>
    </w:p>
    <w:p w:rsidR="00E40C26" w:rsidRDefault="00E40C26">
      <w:pPr>
        <w:spacing w:after="0" w:line="200" w:lineRule="exact"/>
        <w:rPr>
          <w:sz w:val="20"/>
          <w:szCs w:val="20"/>
        </w:rPr>
      </w:pPr>
    </w:p>
    <w:p w:rsidR="00E40C26" w:rsidRDefault="00E40C26">
      <w:pPr>
        <w:spacing w:after="0" w:line="200" w:lineRule="exact"/>
        <w:rPr>
          <w:sz w:val="20"/>
          <w:szCs w:val="20"/>
        </w:rPr>
      </w:pPr>
    </w:p>
    <w:p w:rsidR="00E40C26" w:rsidRDefault="004E5333">
      <w:pPr>
        <w:spacing w:before="37" w:after="0" w:line="265" w:lineRule="auto"/>
        <w:ind w:left="3868" w:right="3658" w:firstLine="11"/>
        <w:jc w:val="center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494854"/>
          <w:sz w:val="18"/>
          <w:szCs w:val="18"/>
        </w:rPr>
        <w:t>E</w:t>
      </w:r>
      <w:r>
        <w:rPr>
          <w:rFonts w:ascii="Arial" w:eastAsia="Arial" w:hAnsi="Arial" w:cs="Arial"/>
          <w:color w:val="494854"/>
          <w:spacing w:val="-4"/>
          <w:sz w:val="18"/>
          <w:szCs w:val="18"/>
        </w:rPr>
        <w:t>x</w:t>
      </w:r>
      <w:r>
        <w:rPr>
          <w:rFonts w:ascii="Arial" w:eastAsia="Arial" w:hAnsi="Arial" w:cs="Arial"/>
          <w:color w:val="3B3636"/>
          <w:spacing w:val="-9"/>
          <w:sz w:val="18"/>
          <w:szCs w:val="18"/>
        </w:rPr>
        <w:t>t</w:t>
      </w:r>
      <w:r>
        <w:rPr>
          <w:rFonts w:ascii="Arial" w:eastAsia="Arial" w:hAnsi="Arial" w:cs="Arial"/>
          <w:color w:val="59595E"/>
          <w:sz w:val="18"/>
          <w:szCs w:val="18"/>
        </w:rPr>
        <w:t>ension</w:t>
      </w:r>
      <w:r>
        <w:rPr>
          <w:rFonts w:ascii="Arial" w:eastAsia="Arial" w:hAnsi="Arial" w:cs="Arial"/>
          <w:color w:val="59595E"/>
          <w:spacing w:val="12"/>
          <w:sz w:val="18"/>
          <w:szCs w:val="18"/>
        </w:rPr>
        <w:t xml:space="preserve"> </w:t>
      </w:r>
      <w:r>
        <w:rPr>
          <w:rFonts w:ascii="Arial" w:eastAsia="Arial" w:hAnsi="Arial" w:cs="Arial"/>
          <w:color w:val="59595E"/>
          <w:sz w:val="18"/>
          <w:szCs w:val="18"/>
        </w:rPr>
        <w:t>of</w:t>
      </w:r>
      <w:r>
        <w:rPr>
          <w:rFonts w:ascii="Arial" w:eastAsia="Arial" w:hAnsi="Arial" w:cs="Arial"/>
          <w:color w:val="59595E"/>
          <w:spacing w:val="18"/>
          <w:sz w:val="18"/>
          <w:szCs w:val="18"/>
        </w:rPr>
        <w:t xml:space="preserve"> </w:t>
      </w:r>
      <w:r>
        <w:rPr>
          <w:rFonts w:ascii="Arial" w:eastAsia="Arial" w:hAnsi="Arial" w:cs="Arial"/>
          <w:color w:val="59595E"/>
          <w:w w:val="102"/>
          <w:sz w:val="18"/>
          <w:szCs w:val="18"/>
        </w:rPr>
        <w:t>Qu</w:t>
      </w:r>
      <w:r>
        <w:rPr>
          <w:rFonts w:ascii="Arial" w:eastAsia="Arial" w:hAnsi="Arial" w:cs="Arial"/>
          <w:color w:val="59595E"/>
          <w:spacing w:val="-11"/>
          <w:w w:val="103"/>
          <w:sz w:val="18"/>
          <w:szCs w:val="18"/>
        </w:rPr>
        <w:t>a</w:t>
      </w:r>
      <w:r>
        <w:rPr>
          <w:rFonts w:ascii="Arial" w:eastAsia="Arial" w:hAnsi="Arial" w:cs="Arial"/>
          <w:color w:val="4B507E"/>
          <w:spacing w:val="-7"/>
          <w:w w:val="181"/>
          <w:sz w:val="18"/>
          <w:szCs w:val="18"/>
        </w:rPr>
        <w:t>l</w:t>
      </w:r>
      <w:r>
        <w:rPr>
          <w:rFonts w:ascii="Arial" w:eastAsia="Arial" w:hAnsi="Arial" w:cs="Arial"/>
          <w:color w:val="59595E"/>
          <w:w w:val="103"/>
          <w:sz w:val="18"/>
          <w:szCs w:val="18"/>
        </w:rPr>
        <w:t xml:space="preserve">ification </w:t>
      </w:r>
      <w:r>
        <w:rPr>
          <w:rFonts w:ascii="Arial" w:eastAsia="Arial" w:hAnsi="Arial" w:cs="Arial"/>
          <w:color w:val="59595E"/>
          <w:w w:val="108"/>
          <w:sz w:val="18"/>
          <w:szCs w:val="18"/>
        </w:rPr>
        <w:t>by</w:t>
      </w:r>
      <w:r>
        <w:rPr>
          <w:rFonts w:ascii="Arial" w:eastAsia="Arial" w:hAnsi="Arial" w:cs="Arial"/>
          <w:color w:val="59595E"/>
          <w:spacing w:val="-7"/>
          <w:sz w:val="18"/>
          <w:szCs w:val="18"/>
        </w:rPr>
        <w:t xml:space="preserve"> </w:t>
      </w:r>
      <w:r>
        <w:rPr>
          <w:rFonts w:ascii="Arial" w:eastAsia="Arial" w:hAnsi="Arial" w:cs="Arial"/>
          <w:color w:val="494854"/>
          <w:sz w:val="18"/>
          <w:szCs w:val="18"/>
        </w:rPr>
        <w:t>up</w:t>
      </w:r>
      <w:r>
        <w:rPr>
          <w:rFonts w:ascii="Arial" w:eastAsia="Arial" w:hAnsi="Arial" w:cs="Arial"/>
          <w:color w:val="494854"/>
          <w:spacing w:val="-6"/>
          <w:sz w:val="18"/>
          <w:szCs w:val="18"/>
        </w:rPr>
        <w:t xml:space="preserve"> </w:t>
      </w:r>
      <w:r>
        <w:rPr>
          <w:rFonts w:ascii="Arial" w:eastAsia="Arial" w:hAnsi="Arial" w:cs="Arial"/>
          <w:color w:val="59595E"/>
          <w:sz w:val="18"/>
          <w:szCs w:val="18"/>
        </w:rPr>
        <w:t>to</w:t>
      </w:r>
      <w:r>
        <w:rPr>
          <w:rFonts w:ascii="Arial" w:eastAsia="Arial" w:hAnsi="Arial" w:cs="Arial"/>
          <w:color w:val="59595E"/>
          <w:spacing w:val="9"/>
          <w:sz w:val="18"/>
          <w:szCs w:val="18"/>
        </w:rPr>
        <w:t xml:space="preserve"> </w:t>
      </w:r>
      <w:r>
        <w:rPr>
          <w:rFonts w:ascii="Arial" w:eastAsia="Arial" w:hAnsi="Arial" w:cs="Arial"/>
          <w:color w:val="59595E"/>
          <w:sz w:val="18"/>
          <w:szCs w:val="18"/>
        </w:rPr>
        <w:t>further</w:t>
      </w:r>
      <w:r>
        <w:rPr>
          <w:rFonts w:ascii="Arial" w:eastAsia="Arial" w:hAnsi="Arial" w:cs="Arial"/>
          <w:color w:val="59595E"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color w:val="59595E"/>
          <w:sz w:val="18"/>
          <w:szCs w:val="18"/>
        </w:rPr>
        <w:t>2-year</w:t>
      </w:r>
      <w:r>
        <w:rPr>
          <w:rFonts w:ascii="Arial" w:eastAsia="Arial" w:hAnsi="Arial" w:cs="Arial"/>
          <w:color w:val="59595E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color w:val="494854"/>
          <w:w w:val="111"/>
          <w:sz w:val="18"/>
          <w:szCs w:val="18"/>
        </w:rPr>
        <w:t>p</w:t>
      </w:r>
      <w:r>
        <w:rPr>
          <w:rFonts w:ascii="Arial" w:eastAsia="Arial" w:hAnsi="Arial" w:cs="Arial"/>
          <w:color w:val="494854"/>
          <w:spacing w:val="-13"/>
          <w:w w:val="111"/>
          <w:sz w:val="18"/>
          <w:szCs w:val="18"/>
        </w:rPr>
        <w:t>e</w:t>
      </w:r>
      <w:r>
        <w:rPr>
          <w:rFonts w:ascii="Arial" w:eastAsia="Arial" w:hAnsi="Arial" w:cs="Arial"/>
          <w:color w:val="2A3156"/>
          <w:spacing w:val="-11"/>
          <w:w w:val="113"/>
          <w:sz w:val="18"/>
          <w:szCs w:val="18"/>
        </w:rPr>
        <w:t>r</w:t>
      </w:r>
      <w:r>
        <w:rPr>
          <w:rFonts w:ascii="Arial" w:eastAsia="Arial" w:hAnsi="Arial" w:cs="Arial"/>
          <w:color w:val="59595E"/>
          <w:w w:val="106"/>
          <w:sz w:val="18"/>
          <w:szCs w:val="18"/>
        </w:rPr>
        <w:t>iod</w:t>
      </w:r>
    </w:p>
    <w:p w:rsidR="00E40C26" w:rsidRDefault="00E40C26">
      <w:pPr>
        <w:spacing w:after="0"/>
        <w:jc w:val="center"/>
        <w:sectPr w:rsidR="00E40C26">
          <w:pgSz w:w="11900" w:h="16840"/>
          <w:pgMar w:top="1780" w:right="1400" w:bottom="280" w:left="560" w:header="1151" w:footer="0" w:gutter="0"/>
          <w:cols w:space="720"/>
        </w:sectPr>
      </w:pPr>
    </w:p>
    <w:p w:rsidR="00E40C26" w:rsidRDefault="00C70A91">
      <w:pPr>
        <w:spacing w:after="0" w:line="200" w:lineRule="exact"/>
        <w:rPr>
          <w:sz w:val="20"/>
          <w:szCs w:val="20"/>
        </w:rPr>
      </w:pPr>
      <w:r>
        <w:lastRenderedPageBreak/>
        <w:pict>
          <v:shape id="_x0000_s1027" type="#_x0000_t75" style="position:absolute;margin-left:35.9pt;margin-top:36pt;width:162pt;height:45.25pt;z-index:-251643904;mso-position-horizontal-relative:page;mso-position-vertical-relative:page">
            <v:imagedata r:id="rId22" o:title=""/>
            <w10:wrap anchorx="page" anchory="page"/>
          </v:shape>
        </w:pict>
      </w:r>
    </w:p>
    <w:p w:rsidR="00E40C26" w:rsidRDefault="00E40C26">
      <w:pPr>
        <w:spacing w:before="3" w:after="0" w:line="260" w:lineRule="exact"/>
        <w:rPr>
          <w:sz w:val="26"/>
          <w:szCs w:val="26"/>
        </w:rPr>
      </w:pPr>
    </w:p>
    <w:p w:rsidR="00E40C26" w:rsidRDefault="004E5333">
      <w:pPr>
        <w:tabs>
          <w:tab w:val="left" w:pos="1240"/>
        </w:tabs>
        <w:spacing w:before="34" w:after="0" w:line="240" w:lineRule="auto"/>
        <w:ind w:left="72" w:right="3258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15.</w:t>
      </w:r>
      <w:r>
        <w:rPr>
          <w:rFonts w:ascii="Arial" w:eastAsia="Arial" w:hAnsi="Arial" w:cs="Arial"/>
          <w:b/>
          <w:bCs/>
          <w:sz w:val="20"/>
          <w:szCs w:val="20"/>
        </w:rPr>
        <w:tab/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CHART</w:t>
      </w:r>
      <w:r>
        <w:rPr>
          <w:rFonts w:ascii="Arial" w:eastAsia="Arial" w:hAnsi="Arial" w:cs="Arial"/>
          <w:b/>
          <w:bCs/>
          <w:spacing w:val="-8"/>
          <w:sz w:val="20"/>
          <w:szCs w:val="20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5 R</w:t>
      </w:r>
      <w:r>
        <w:rPr>
          <w:rFonts w:ascii="Arial" w:eastAsia="Arial" w:hAnsi="Arial" w:cs="Arial"/>
          <w:b/>
          <w:bCs/>
          <w:spacing w:val="-1"/>
          <w:sz w:val="20"/>
          <w:szCs w:val="20"/>
          <w:u w:val="thick" w:color="000000"/>
        </w:rPr>
        <w:t>E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N</w:t>
      </w:r>
      <w:r>
        <w:rPr>
          <w:rFonts w:ascii="Arial" w:eastAsia="Arial" w:hAnsi="Arial" w:cs="Arial"/>
          <w:b/>
          <w:bCs/>
          <w:spacing w:val="2"/>
          <w:sz w:val="20"/>
          <w:szCs w:val="20"/>
          <w:u w:val="thick" w:color="000000"/>
        </w:rPr>
        <w:t>EW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AL</w:t>
      </w:r>
      <w:r>
        <w:rPr>
          <w:rFonts w:ascii="Arial" w:eastAsia="Arial" w:hAnsi="Arial" w:cs="Arial"/>
          <w:b/>
          <w:bCs/>
          <w:spacing w:val="-11"/>
          <w:sz w:val="20"/>
          <w:szCs w:val="20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OF</w:t>
      </w:r>
      <w:r>
        <w:rPr>
          <w:rFonts w:ascii="Arial" w:eastAsia="Arial" w:hAnsi="Arial" w:cs="Arial"/>
          <w:b/>
          <w:bCs/>
          <w:spacing w:val="-3"/>
          <w:sz w:val="20"/>
          <w:szCs w:val="20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spacing w:val="-1"/>
          <w:sz w:val="20"/>
          <w:szCs w:val="20"/>
          <w:u w:val="thick" w:color="000000"/>
        </w:rPr>
        <w:t>E</w:t>
      </w:r>
      <w:r>
        <w:rPr>
          <w:rFonts w:ascii="Arial" w:eastAsia="Arial" w:hAnsi="Arial" w:cs="Arial"/>
          <w:b/>
          <w:bCs/>
          <w:spacing w:val="2"/>
          <w:sz w:val="20"/>
          <w:szCs w:val="20"/>
          <w:u w:val="thick" w:color="000000"/>
        </w:rPr>
        <w:t>S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CC</w:t>
      </w:r>
      <w:r>
        <w:rPr>
          <w:rFonts w:ascii="Arial" w:eastAsia="Arial" w:hAnsi="Arial" w:cs="Arial"/>
          <w:b/>
          <w:bCs/>
          <w:spacing w:val="-6"/>
          <w:sz w:val="20"/>
          <w:szCs w:val="20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QUALIFI</w:t>
      </w:r>
      <w:r>
        <w:rPr>
          <w:rFonts w:ascii="Arial" w:eastAsia="Arial" w:hAnsi="Arial" w:cs="Arial"/>
          <w:b/>
          <w:bCs/>
          <w:spacing w:val="3"/>
          <w:sz w:val="20"/>
          <w:szCs w:val="20"/>
          <w:u w:val="thick" w:color="000000"/>
        </w:rPr>
        <w:t>C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ATION</w:t>
      </w:r>
      <w:r>
        <w:rPr>
          <w:rFonts w:ascii="Arial" w:eastAsia="Arial" w:hAnsi="Arial" w:cs="Arial"/>
          <w:b/>
          <w:bCs/>
          <w:spacing w:val="-16"/>
          <w:sz w:val="20"/>
          <w:szCs w:val="20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A</w:t>
      </w:r>
      <w:r>
        <w:rPr>
          <w:rFonts w:ascii="Arial" w:eastAsia="Arial" w:hAnsi="Arial" w:cs="Arial"/>
          <w:b/>
          <w:bCs/>
          <w:spacing w:val="-4"/>
          <w:sz w:val="20"/>
          <w:szCs w:val="20"/>
          <w:u w:val="thick" w:color="000000"/>
        </w:rPr>
        <w:t>F</w:t>
      </w:r>
      <w:r>
        <w:rPr>
          <w:rFonts w:ascii="Arial" w:eastAsia="Arial" w:hAnsi="Arial" w:cs="Arial"/>
          <w:b/>
          <w:bCs/>
          <w:spacing w:val="-2"/>
          <w:sz w:val="20"/>
          <w:szCs w:val="20"/>
          <w:u w:val="thick" w:color="000000"/>
        </w:rPr>
        <w:t>T</w:t>
      </w:r>
      <w:r>
        <w:rPr>
          <w:rFonts w:ascii="Arial" w:eastAsia="Arial" w:hAnsi="Arial" w:cs="Arial"/>
          <w:b/>
          <w:bCs/>
          <w:spacing w:val="2"/>
          <w:sz w:val="20"/>
          <w:szCs w:val="20"/>
          <w:u w:val="thick" w:color="000000"/>
        </w:rPr>
        <w:t>E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R</w:t>
      </w:r>
      <w:r>
        <w:rPr>
          <w:rFonts w:ascii="Arial" w:eastAsia="Arial" w:hAnsi="Arial" w:cs="Arial"/>
          <w:b/>
          <w:bCs/>
          <w:spacing w:val="-7"/>
          <w:sz w:val="20"/>
          <w:szCs w:val="20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w w:val="99"/>
          <w:sz w:val="20"/>
          <w:szCs w:val="20"/>
          <w:u w:val="thick" w:color="000000"/>
        </w:rPr>
        <w:t>LA</w:t>
      </w:r>
      <w:r>
        <w:rPr>
          <w:rFonts w:ascii="Arial" w:eastAsia="Arial" w:hAnsi="Arial" w:cs="Arial"/>
          <w:b/>
          <w:bCs/>
          <w:spacing w:val="-6"/>
          <w:w w:val="99"/>
          <w:sz w:val="20"/>
          <w:szCs w:val="20"/>
          <w:u w:val="thick" w:color="000000"/>
        </w:rPr>
        <w:t>P</w:t>
      </w:r>
      <w:r>
        <w:rPr>
          <w:rFonts w:ascii="Arial" w:eastAsia="Arial" w:hAnsi="Arial" w:cs="Arial"/>
          <w:b/>
          <w:bCs/>
          <w:spacing w:val="2"/>
          <w:w w:val="99"/>
          <w:sz w:val="20"/>
          <w:szCs w:val="20"/>
          <w:u w:val="thick" w:color="000000"/>
        </w:rPr>
        <w:t>S</w:t>
      </w:r>
      <w:r>
        <w:rPr>
          <w:rFonts w:ascii="Arial" w:eastAsia="Arial" w:hAnsi="Arial" w:cs="Arial"/>
          <w:b/>
          <w:bCs/>
          <w:w w:val="99"/>
          <w:sz w:val="20"/>
          <w:szCs w:val="20"/>
          <w:u w:val="thick" w:color="000000"/>
        </w:rPr>
        <w:t>E</w:t>
      </w:r>
    </w:p>
    <w:p w:rsidR="00E40C26" w:rsidRDefault="00E40C26">
      <w:pPr>
        <w:spacing w:after="0" w:line="200" w:lineRule="exact"/>
        <w:rPr>
          <w:sz w:val="20"/>
          <w:szCs w:val="20"/>
        </w:rPr>
      </w:pPr>
    </w:p>
    <w:p w:rsidR="00E40C26" w:rsidRDefault="00E40C26">
      <w:pPr>
        <w:spacing w:after="0" w:line="240" w:lineRule="exact"/>
        <w:rPr>
          <w:sz w:val="24"/>
          <w:szCs w:val="24"/>
        </w:rPr>
      </w:pPr>
    </w:p>
    <w:p w:rsidR="00E40C26" w:rsidRDefault="00C87AF6">
      <w:pPr>
        <w:spacing w:after="0" w:line="240" w:lineRule="auto"/>
        <w:ind w:left="1624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29" type="#_x0000_t75" style="width:427.6pt;height:465.2pt;mso-position-horizontal-relative:char;mso-position-vertical-relative:line">
            <v:imagedata r:id="rId24" o:title=""/>
          </v:shape>
        </w:pict>
      </w:r>
    </w:p>
    <w:p w:rsidR="00E40C26" w:rsidRDefault="00E40C26">
      <w:pPr>
        <w:spacing w:before="1" w:after="0" w:line="140" w:lineRule="exact"/>
        <w:rPr>
          <w:sz w:val="14"/>
          <w:szCs w:val="14"/>
        </w:rPr>
      </w:pPr>
    </w:p>
    <w:p w:rsidR="00E40C26" w:rsidRDefault="004E5333">
      <w:pPr>
        <w:spacing w:after="0" w:line="240" w:lineRule="auto"/>
        <w:ind w:left="1300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pacing w:val="1"/>
          <w:sz w:val="20"/>
          <w:szCs w:val="20"/>
          <w:u w:val="thick" w:color="000000"/>
        </w:rPr>
        <w:t>NOT</w:t>
      </w:r>
      <w:r>
        <w:rPr>
          <w:rFonts w:ascii="Arial" w:eastAsia="Arial" w:hAnsi="Arial" w:cs="Arial"/>
          <w:b/>
          <w:bCs/>
          <w:spacing w:val="-1"/>
          <w:sz w:val="20"/>
          <w:szCs w:val="20"/>
          <w:u w:val="thick" w:color="000000"/>
        </w:rPr>
        <w:t>E</w:t>
      </w:r>
      <w:r>
        <w:rPr>
          <w:rFonts w:ascii="Arial" w:eastAsia="Arial" w:hAnsi="Arial" w:cs="Arial"/>
          <w:b/>
          <w:bCs/>
          <w:spacing w:val="2"/>
          <w:sz w:val="20"/>
          <w:szCs w:val="20"/>
          <w:u w:val="thick" w:color="000000"/>
        </w:rPr>
        <w:t>S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:</w:t>
      </w:r>
    </w:p>
    <w:p w:rsidR="00E40C26" w:rsidRDefault="004E5333">
      <w:pPr>
        <w:tabs>
          <w:tab w:val="left" w:pos="1720"/>
        </w:tabs>
        <w:spacing w:before="10" w:after="0" w:line="240" w:lineRule="auto"/>
        <w:ind w:left="1300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1.</w:t>
      </w:r>
      <w:r>
        <w:rPr>
          <w:rFonts w:ascii="Arial" w:eastAsia="Arial" w:hAnsi="Arial" w:cs="Arial"/>
          <w:sz w:val="20"/>
          <w:szCs w:val="20"/>
        </w:rPr>
        <w:tab/>
        <w:t>E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th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1"/>
          <w:sz w:val="20"/>
          <w:szCs w:val="20"/>
        </w:rPr>
        <w:t>cr</w:t>
      </w:r>
      <w:r>
        <w:rPr>
          <w:rFonts w:ascii="Arial" w:eastAsia="Arial" w:hAnsi="Arial" w:cs="Arial"/>
          <w:sz w:val="20"/>
          <w:szCs w:val="20"/>
        </w:rPr>
        <w:t>ee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g</w:t>
      </w:r>
      <w:r>
        <w:rPr>
          <w:rFonts w:ascii="Arial" w:eastAsia="Arial" w:hAnsi="Arial" w:cs="Arial"/>
          <w:spacing w:val="-17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sts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F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al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du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ti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15"/>
          <w:sz w:val="20"/>
          <w:szCs w:val="20"/>
        </w:rPr>
        <w:t xml:space="preserve"> </w:t>
      </w:r>
      <w:r>
        <w:rPr>
          <w:rFonts w:ascii="Arial" w:eastAsia="Arial" w:hAnsi="Arial" w:cs="Arial"/>
          <w:spacing w:val="-2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and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B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1"/>
          <w:sz w:val="20"/>
          <w:szCs w:val="20"/>
        </w:rPr>
        <w:t>-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pacing w:val="-1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-1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Me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s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me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ts</w:t>
      </w:r>
      <w:r>
        <w:rPr>
          <w:rFonts w:ascii="Arial" w:eastAsia="Arial" w:hAnsi="Arial" w:cs="Arial"/>
          <w:spacing w:val="-1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to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Le</w:t>
      </w:r>
      <w:r>
        <w:rPr>
          <w:rFonts w:ascii="Arial" w:eastAsia="Arial" w:hAnsi="Arial" w:cs="Arial"/>
          <w:spacing w:val="1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el</w:t>
      </w:r>
    </w:p>
    <w:p w:rsidR="00E40C26" w:rsidRDefault="004E5333">
      <w:pPr>
        <w:spacing w:before="10" w:after="0" w:line="240" w:lineRule="auto"/>
        <w:ind w:left="1690" w:right="4975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B</w:t>
      </w:r>
      <w:r>
        <w:rPr>
          <w:rFonts w:ascii="Arial" w:eastAsia="Arial" w:hAnsi="Arial" w:cs="Arial"/>
          <w:spacing w:val="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per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pl</w:t>
      </w:r>
      <w:r>
        <w:rPr>
          <w:rFonts w:ascii="Arial" w:eastAsia="Arial" w:hAnsi="Arial" w:cs="Arial"/>
          <w:spacing w:val="1"/>
          <w:sz w:val="20"/>
          <w:szCs w:val="20"/>
        </w:rPr>
        <w:t>ic</w:t>
      </w:r>
      <w:r>
        <w:rPr>
          <w:rFonts w:ascii="Arial" w:eastAsia="Arial" w:hAnsi="Arial" w:cs="Arial"/>
          <w:sz w:val="20"/>
          <w:szCs w:val="20"/>
        </w:rPr>
        <w:t>ab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G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w w:val="99"/>
          <w:sz w:val="20"/>
          <w:szCs w:val="20"/>
        </w:rPr>
        <w:t>S</w:t>
      </w:r>
      <w:r>
        <w:rPr>
          <w:rFonts w:ascii="Arial" w:eastAsia="Arial" w:hAnsi="Arial" w:cs="Arial"/>
          <w:spacing w:val="2"/>
          <w:w w:val="99"/>
          <w:sz w:val="20"/>
          <w:szCs w:val="20"/>
        </w:rPr>
        <w:t>p</w:t>
      </w:r>
      <w:r>
        <w:rPr>
          <w:rFonts w:ascii="Arial" w:eastAsia="Arial" w:hAnsi="Arial" w:cs="Arial"/>
          <w:w w:val="99"/>
          <w:sz w:val="20"/>
          <w:szCs w:val="20"/>
        </w:rPr>
        <w:t>e</w:t>
      </w:r>
      <w:r>
        <w:rPr>
          <w:rFonts w:ascii="Arial" w:eastAsia="Arial" w:hAnsi="Arial" w:cs="Arial"/>
          <w:spacing w:val="1"/>
          <w:w w:val="99"/>
          <w:sz w:val="20"/>
          <w:szCs w:val="20"/>
        </w:rPr>
        <w:t>c</w:t>
      </w:r>
      <w:r>
        <w:rPr>
          <w:rFonts w:ascii="Arial" w:eastAsia="Arial" w:hAnsi="Arial" w:cs="Arial"/>
          <w:w w:val="99"/>
          <w:sz w:val="20"/>
          <w:szCs w:val="20"/>
        </w:rPr>
        <w:t>if</w:t>
      </w:r>
      <w:r>
        <w:rPr>
          <w:rFonts w:ascii="Arial" w:eastAsia="Arial" w:hAnsi="Arial" w:cs="Arial"/>
          <w:spacing w:val="1"/>
          <w:w w:val="99"/>
          <w:sz w:val="20"/>
          <w:szCs w:val="20"/>
        </w:rPr>
        <w:t>ic</w:t>
      </w:r>
      <w:r>
        <w:rPr>
          <w:rFonts w:ascii="Arial" w:eastAsia="Arial" w:hAnsi="Arial" w:cs="Arial"/>
          <w:w w:val="99"/>
          <w:sz w:val="20"/>
          <w:szCs w:val="20"/>
        </w:rPr>
        <w:t>ati</w:t>
      </w:r>
      <w:r>
        <w:rPr>
          <w:rFonts w:ascii="Arial" w:eastAsia="Arial" w:hAnsi="Arial" w:cs="Arial"/>
          <w:spacing w:val="2"/>
          <w:w w:val="99"/>
          <w:sz w:val="20"/>
          <w:szCs w:val="20"/>
        </w:rPr>
        <w:t>o</w:t>
      </w:r>
      <w:r>
        <w:rPr>
          <w:rFonts w:ascii="Arial" w:eastAsia="Arial" w:hAnsi="Arial" w:cs="Arial"/>
          <w:w w:val="99"/>
          <w:sz w:val="20"/>
          <w:szCs w:val="20"/>
        </w:rPr>
        <w:t>n.</w:t>
      </w:r>
    </w:p>
    <w:p w:rsidR="00E40C26" w:rsidRDefault="004E5333">
      <w:pPr>
        <w:tabs>
          <w:tab w:val="left" w:pos="1720"/>
        </w:tabs>
        <w:spacing w:before="10" w:after="0" w:line="240" w:lineRule="auto"/>
        <w:ind w:left="1300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2.</w:t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pacing w:val="1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mp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whi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al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ow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ble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nu</w:t>
      </w:r>
      <w:r>
        <w:rPr>
          <w:rFonts w:ascii="Arial" w:eastAsia="Arial" w:hAnsi="Arial" w:cs="Arial"/>
          <w:spacing w:val="2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ber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fa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is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pe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if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.</w:t>
      </w:r>
    </w:p>
    <w:p w:rsidR="00E40C26" w:rsidRDefault="00E40C26">
      <w:pPr>
        <w:spacing w:after="0"/>
        <w:sectPr w:rsidR="00E40C26">
          <w:pgSz w:w="11900" w:h="16840"/>
          <w:pgMar w:top="1780" w:right="820" w:bottom="280" w:left="560" w:header="1151" w:footer="0" w:gutter="0"/>
          <w:cols w:space="720"/>
        </w:sectPr>
      </w:pPr>
    </w:p>
    <w:p w:rsidR="00E40C26" w:rsidRDefault="00E40C26">
      <w:pPr>
        <w:spacing w:after="0" w:line="200" w:lineRule="exact"/>
        <w:rPr>
          <w:sz w:val="20"/>
          <w:szCs w:val="20"/>
        </w:rPr>
      </w:pPr>
    </w:p>
    <w:p w:rsidR="00E40C26" w:rsidRDefault="00E40C26">
      <w:pPr>
        <w:spacing w:before="3" w:after="0" w:line="260" w:lineRule="exact"/>
        <w:rPr>
          <w:sz w:val="26"/>
          <w:szCs w:val="26"/>
        </w:rPr>
      </w:pPr>
    </w:p>
    <w:p w:rsidR="00E40C26" w:rsidRDefault="004E5333">
      <w:pPr>
        <w:spacing w:before="34" w:after="0" w:line="240" w:lineRule="auto"/>
        <w:ind w:left="3653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A</w:t>
      </w:r>
      <w:r>
        <w:rPr>
          <w:rFonts w:ascii="Arial" w:eastAsia="Arial" w:hAnsi="Arial" w:cs="Arial"/>
          <w:b/>
          <w:bCs/>
          <w:spacing w:val="2"/>
          <w:sz w:val="20"/>
          <w:szCs w:val="20"/>
          <w:u w:val="thick" w:color="000000"/>
        </w:rPr>
        <w:t>P</w:t>
      </w:r>
      <w:r>
        <w:rPr>
          <w:rFonts w:ascii="Arial" w:eastAsia="Arial" w:hAnsi="Arial" w:cs="Arial"/>
          <w:b/>
          <w:bCs/>
          <w:spacing w:val="-1"/>
          <w:sz w:val="20"/>
          <w:szCs w:val="20"/>
          <w:u w:val="thick" w:color="000000"/>
        </w:rPr>
        <w:t>P</w:t>
      </w:r>
      <w:r>
        <w:rPr>
          <w:rFonts w:ascii="Arial" w:eastAsia="Arial" w:hAnsi="Arial" w:cs="Arial"/>
          <w:b/>
          <w:bCs/>
          <w:spacing w:val="2"/>
          <w:sz w:val="20"/>
          <w:szCs w:val="20"/>
          <w:u w:val="thick" w:color="000000"/>
        </w:rPr>
        <w:t>E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NDIX</w:t>
      </w:r>
      <w:r>
        <w:rPr>
          <w:rFonts w:ascii="Arial" w:eastAsia="Arial" w:hAnsi="Arial" w:cs="Arial"/>
          <w:b/>
          <w:bCs/>
          <w:spacing w:val="-10"/>
          <w:sz w:val="20"/>
          <w:szCs w:val="20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A</w:t>
      </w:r>
      <w:r>
        <w:rPr>
          <w:rFonts w:ascii="Arial" w:eastAsia="Arial" w:hAnsi="Arial" w:cs="Arial"/>
          <w:b/>
          <w:bCs/>
          <w:spacing w:val="-2"/>
          <w:sz w:val="20"/>
          <w:szCs w:val="20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C</w:t>
      </w:r>
      <w:r>
        <w:rPr>
          <w:rFonts w:ascii="Arial" w:eastAsia="Arial" w:hAnsi="Arial" w:cs="Arial"/>
          <w:b/>
          <w:bCs/>
          <w:spacing w:val="2"/>
          <w:sz w:val="20"/>
          <w:szCs w:val="20"/>
          <w:u w:val="thick" w:color="000000"/>
        </w:rPr>
        <w:t>E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RTIFICATE</w:t>
      </w:r>
      <w:r>
        <w:rPr>
          <w:rFonts w:ascii="Arial" w:eastAsia="Arial" w:hAnsi="Arial" w:cs="Arial"/>
          <w:b/>
          <w:bCs/>
          <w:spacing w:val="-13"/>
          <w:sz w:val="20"/>
          <w:szCs w:val="20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OF</w:t>
      </w:r>
      <w:r>
        <w:rPr>
          <w:rFonts w:ascii="Arial" w:eastAsia="Arial" w:hAnsi="Arial" w:cs="Arial"/>
          <w:b/>
          <w:bCs/>
          <w:spacing w:val="-3"/>
          <w:sz w:val="20"/>
          <w:szCs w:val="20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CONFORMITY</w:t>
      </w:r>
    </w:p>
    <w:p w:rsidR="00E40C26" w:rsidRDefault="00E40C26">
      <w:pPr>
        <w:spacing w:before="10" w:after="0" w:line="240" w:lineRule="exact"/>
        <w:rPr>
          <w:sz w:val="24"/>
          <w:szCs w:val="24"/>
        </w:rPr>
      </w:pPr>
    </w:p>
    <w:p w:rsidR="00E40C26" w:rsidRDefault="004E5333">
      <w:pPr>
        <w:spacing w:after="0" w:line="240" w:lineRule="auto"/>
        <w:ind w:left="1260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pacing w:val="1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he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ol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ow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ng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mi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um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nf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at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on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sh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pear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an E</w:t>
      </w:r>
      <w:r>
        <w:rPr>
          <w:rFonts w:ascii="Arial" w:eastAsia="Arial" w:hAnsi="Arial" w:cs="Arial"/>
          <w:spacing w:val="2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CC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3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tif</w:t>
      </w:r>
      <w:r>
        <w:rPr>
          <w:rFonts w:ascii="Arial" w:eastAsia="Arial" w:hAnsi="Arial" w:cs="Arial"/>
          <w:spacing w:val="1"/>
          <w:sz w:val="20"/>
          <w:szCs w:val="20"/>
        </w:rPr>
        <w:t>ic</w:t>
      </w:r>
      <w:r>
        <w:rPr>
          <w:rFonts w:ascii="Arial" w:eastAsia="Arial" w:hAnsi="Arial" w:cs="Arial"/>
          <w:sz w:val="20"/>
          <w:szCs w:val="20"/>
        </w:rPr>
        <w:t>ate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nfo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m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1"/>
          <w:sz w:val="20"/>
          <w:szCs w:val="20"/>
        </w:rPr>
        <w:t>y</w:t>
      </w:r>
      <w:r>
        <w:rPr>
          <w:rFonts w:ascii="Arial" w:eastAsia="Arial" w:hAnsi="Arial" w:cs="Arial"/>
          <w:sz w:val="20"/>
          <w:szCs w:val="20"/>
        </w:rPr>
        <w:t>:</w:t>
      </w:r>
    </w:p>
    <w:p w:rsidR="00E40C26" w:rsidRDefault="00E40C26">
      <w:pPr>
        <w:spacing w:before="10" w:after="0" w:line="240" w:lineRule="exact"/>
        <w:rPr>
          <w:sz w:val="24"/>
          <w:szCs w:val="24"/>
        </w:rPr>
      </w:pPr>
    </w:p>
    <w:p w:rsidR="00E40C26" w:rsidRDefault="004E5333">
      <w:pPr>
        <w:tabs>
          <w:tab w:val="left" w:pos="1680"/>
        </w:tabs>
        <w:spacing w:after="0" w:line="240" w:lineRule="auto"/>
        <w:ind w:left="1260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–</w:t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pacing w:val="1"/>
          <w:sz w:val="20"/>
          <w:szCs w:val="20"/>
        </w:rPr>
        <w:t>“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CC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pacing w:val="-1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te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 Co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form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y</w:t>
      </w:r>
      <w:r>
        <w:rPr>
          <w:rFonts w:ascii="Arial" w:eastAsia="Arial" w:hAnsi="Arial" w:cs="Arial"/>
          <w:sz w:val="20"/>
          <w:szCs w:val="20"/>
        </w:rPr>
        <w:t>”</w:t>
      </w:r>
    </w:p>
    <w:p w:rsidR="00E40C26" w:rsidRDefault="00E40C26">
      <w:pPr>
        <w:spacing w:before="10" w:after="0" w:line="240" w:lineRule="exact"/>
        <w:rPr>
          <w:sz w:val="24"/>
          <w:szCs w:val="24"/>
        </w:rPr>
      </w:pPr>
    </w:p>
    <w:p w:rsidR="00E40C26" w:rsidRDefault="004E5333">
      <w:pPr>
        <w:tabs>
          <w:tab w:val="left" w:pos="1680"/>
        </w:tabs>
        <w:spacing w:after="0" w:line="240" w:lineRule="auto"/>
        <w:ind w:left="1260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–</w:t>
      </w:r>
      <w:r>
        <w:rPr>
          <w:rFonts w:ascii="Arial" w:eastAsia="Arial" w:hAnsi="Arial" w:cs="Arial"/>
          <w:sz w:val="20"/>
          <w:szCs w:val="20"/>
        </w:rPr>
        <w:tab/>
        <w:t>Na</w:t>
      </w:r>
      <w:r>
        <w:rPr>
          <w:rFonts w:ascii="Arial" w:eastAsia="Arial" w:hAnsi="Arial" w:cs="Arial"/>
          <w:spacing w:val="2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 Co</w:t>
      </w:r>
      <w:r>
        <w:rPr>
          <w:rFonts w:ascii="Arial" w:eastAsia="Arial" w:hAnsi="Arial" w:cs="Arial"/>
          <w:spacing w:val="2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pa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y</w:t>
      </w:r>
    </w:p>
    <w:p w:rsidR="00E40C26" w:rsidRDefault="00E40C26">
      <w:pPr>
        <w:spacing w:before="10" w:after="0" w:line="240" w:lineRule="exact"/>
        <w:rPr>
          <w:sz w:val="24"/>
          <w:szCs w:val="24"/>
        </w:rPr>
      </w:pPr>
    </w:p>
    <w:p w:rsidR="00E40C26" w:rsidRDefault="004E5333">
      <w:pPr>
        <w:tabs>
          <w:tab w:val="left" w:pos="1680"/>
        </w:tabs>
        <w:spacing w:after="0" w:line="240" w:lineRule="auto"/>
        <w:ind w:left="1260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–</w:t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pacing w:val="2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s</w:t>
      </w:r>
    </w:p>
    <w:p w:rsidR="00E40C26" w:rsidRDefault="00E40C26">
      <w:pPr>
        <w:spacing w:before="10" w:after="0" w:line="240" w:lineRule="exact"/>
        <w:rPr>
          <w:sz w:val="24"/>
          <w:szCs w:val="24"/>
        </w:rPr>
      </w:pPr>
    </w:p>
    <w:p w:rsidR="00E40C26" w:rsidRDefault="004E5333">
      <w:pPr>
        <w:tabs>
          <w:tab w:val="left" w:pos="1680"/>
        </w:tabs>
        <w:spacing w:after="0" w:line="240" w:lineRule="auto"/>
        <w:ind w:left="1260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–</w:t>
      </w:r>
      <w:r>
        <w:rPr>
          <w:rFonts w:ascii="Arial" w:eastAsia="Arial" w:hAnsi="Arial" w:cs="Arial"/>
          <w:sz w:val="20"/>
          <w:szCs w:val="20"/>
        </w:rPr>
        <w:tab/>
        <w:t>Co</w:t>
      </w:r>
      <w:r>
        <w:rPr>
          <w:rFonts w:ascii="Arial" w:eastAsia="Arial" w:hAnsi="Arial" w:cs="Arial"/>
          <w:spacing w:val="2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po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ent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ty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e</w:t>
      </w:r>
    </w:p>
    <w:p w:rsidR="00E40C26" w:rsidRDefault="00E40C26">
      <w:pPr>
        <w:spacing w:before="10" w:after="0" w:line="240" w:lineRule="exact"/>
        <w:rPr>
          <w:sz w:val="24"/>
          <w:szCs w:val="24"/>
        </w:rPr>
      </w:pPr>
    </w:p>
    <w:p w:rsidR="00E40C26" w:rsidRDefault="004E5333">
      <w:pPr>
        <w:tabs>
          <w:tab w:val="left" w:pos="1680"/>
        </w:tabs>
        <w:spacing w:after="0" w:line="240" w:lineRule="auto"/>
        <w:ind w:left="1260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–</w:t>
      </w:r>
      <w:r>
        <w:rPr>
          <w:rFonts w:ascii="Arial" w:eastAsia="Arial" w:hAnsi="Arial" w:cs="Arial"/>
          <w:sz w:val="20"/>
          <w:szCs w:val="20"/>
        </w:rPr>
        <w:tab/>
        <w:t>Co</w:t>
      </w:r>
      <w:r>
        <w:rPr>
          <w:rFonts w:ascii="Arial" w:eastAsia="Arial" w:hAnsi="Arial" w:cs="Arial"/>
          <w:spacing w:val="2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po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ent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nu</w:t>
      </w:r>
      <w:r>
        <w:rPr>
          <w:rFonts w:ascii="Arial" w:eastAsia="Arial" w:hAnsi="Arial" w:cs="Arial"/>
          <w:spacing w:val="2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ber</w:t>
      </w:r>
    </w:p>
    <w:p w:rsidR="00E40C26" w:rsidRDefault="00E40C26">
      <w:pPr>
        <w:spacing w:before="10" w:after="0" w:line="240" w:lineRule="exact"/>
        <w:rPr>
          <w:sz w:val="24"/>
          <w:szCs w:val="24"/>
        </w:rPr>
      </w:pPr>
    </w:p>
    <w:p w:rsidR="00E40C26" w:rsidRDefault="004E5333">
      <w:pPr>
        <w:tabs>
          <w:tab w:val="left" w:pos="1680"/>
        </w:tabs>
        <w:spacing w:after="0" w:line="240" w:lineRule="auto"/>
        <w:ind w:left="1260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–</w:t>
      </w:r>
      <w:r>
        <w:rPr>
          <w:rFonts w:ascii="Arial" w:eastAsia="Arial" w:hAnsi="Arial" w:cs="Arial"/>
          <w:sz w:val="20"/>
          <w:szCs w:val="20"/>
        </w:rPr>
        <w:tab/>
        <w:t>Lot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ent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pacing w:val="-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ion</w:t>
      </w:r>
    </w:p>
    <w:p w:rsidR="00E40C26" w:rsidRDefault="00E40C26">
      <w:pPr>
        <w:spacing w:before="10" w:after="0" w:line="240" w:lineRule="exact"/>
        <w:rPr>
          <w:sz w:val="24"/>
          <w:szCs w:val="24"/>
        </w:rPr>
      </w:pPr>
    </w:p>
    <w:p w:rsidR="00E40C26" w:rsidRDefault="004E5333">
      <w:pPr>
        <w:tabs>
          <w:tab w:val="left" w:pos="1680"/>
        </w:tabs>
        <w:spacing w:after="0" w:line="240" w:lineRule="auto"/>
        <w:ind w:left="1260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–</w:t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pacing w:val="1"/>
          <w:sz w:val="20"/>
          <w:szCs w:val="20"/>
        </w:rPr>
        <w:t>Q</w:t>
      </w:r>
      <w:r>
        <w:rPr>
          <w:rFonts w:ascii="Arial" w:eastAsia="Arial" w:hAnsi="Arial" w:cs="Arial"/>
          <w:sz w:val="20"/>
          <w:szCs w:val="20"/>
        </w:rPr>
        <w:t>ua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tity</w:t>
      </w:r>
    </w:p>
    <w:p w:rsidR="00E40C26" w:rsidRDefault="00E40C26">
      <w:pPr>
        <w:spacing w:before="10" w:after="0" w:line="240" w:lineRule="exact"/>
        <w:rPr>
          <w:sz w:val="24"/>
          <w:szCs w:val="24"/>
        </w:rPr>
      </w:pPr>
    </w:p>
    <w:p w:rsidR="00E40C26" w:rsidRDefault="004E5333">
      <w:pPr>
        <w:tabs>
          <w:tab w:val="left" w:pos="1680"/>
        </w:tabs>
        <w:spacing w:after="0" w:line="240" w:lineRule="auto"/>
        <w:ind w:left="1260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–</w:t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pacing w:val="1"/>
          <w:sz w:val="20"/>
          <w:szCs w:val="20"/>
        </w:rPr>
        <w:t>O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er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mb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r</w:t>
      </w:r>
    </w:p>
    <w:p w:rsidR="00E40C26" w:rsidRDefault="00E40C26">
      <w:pPr>
        <w:spacing w:before="10" w:after="0" w:line="240" w:lineRule="exact"/>
        <w:rPr>
          <w:sz w:val="24"/>
          <w:szCs w:val="24"/>
        </w:rPr>
      </w:pPr>
    </w:p>
    <w:p w:rsidR="00E40C26" w:rsidRDefault="004E5333">
      <w:pPr>
        <w:tabs>
          <w:tab w:val="left" w:pos="1680"/>
        </w:tabs>
        <w:spacing w:after="0" w:line="250" w:lineRule="auto"/>
        <w:ind w:left="1685" w:right="50" w:hanging="425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–</w:t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pacing w:val="1"/>
          <w:sz w:val="20"/>
          <w:szCs w:val="20"/>
        </w:rPr>
        <w:t>“</w:t>
      </w:r>
      <w:r>
        <w:rPr>
          <w:rFonts w:ascii="Arial" w:eastAsia="Arial" w:hAnsi="Arial" w:cs="Arial"/>
          <w:spacing w:val="-2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is</w:t>
      </w:r>
      <w:r>
        <w:rPr>
          <w:rFonts w:ascii="Arial" w:eastAsia="Arial" w:hAnsi="Arial" w:cs="Arial"/>
          <w:spacing w:val="2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is</w:t>
      </w:r>
      <w:r>
        <w:rPr>
          <w:rFonts w:ascii="Arial" w:eastAsia="Arial" w:hAnsi="Arial" w:cs="Arial"/>
          <w:spacing w:val="3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to</w:t>
      </w:r>
      <w:r>
        <w:rPr>
          <w:rFonts w:ascii="Arial" w:eastAsia="Arial" w:hAnsi="Arial" w:cs="Arial"/>
          <w:spacing w:val="29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ti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2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at</w:t>
      </w:r>
      <w:r>
        <w:rPr>
          <w:rFonts w:ascii="Arial" w:eastAsia="Arial" w:hAnsi="Arial" w:cs="Arial"/>
          <w:spacing w:val="2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3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abo</w:t>
      </w:r>
      <w:r>
        <w:rPr>
          <w:rFonts w:ascii="Arial" w:eastAsia="Arial" w:hAnsi="Arial" w:cs="Arial"/>
          <w:spacing w:val="1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25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ent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ed</w:t>
      </w:r>
      <w:r>
        <w:rPr>
          <w:rFonts w:ascii="Arial" w:eastAsia="Arial" w:hAnsi="Arial" w:cs="Arial"/>
          <w:spacing w:val="21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om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on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nts</w:t>
      </w:r>
      <w:r>
        <w:rPr>
          <w:rFonts w:ascii="Arial" w:eastAsia="Arial" w:hAnsi="Arial" w:cs="Arial"/>
          <w:spacing w:val="21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ful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il</w:t>
      </w:r>
      <w:proofErr w:type="spellEnd"/>
      <w:r>
        <w:rPr>
          <w:rFonts w:ascii="Arial" w:eastAsia="Arial" w:hAnsi="Arial" w:cs="Arial"/>
          <w:spacing w:val="26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he</w:t>
      </w:r>
      <w:r>
        <w:rPr>
          <w:rFonts w:ascii="Arial" w:eastAsia="Arial" w:hAnsi="Arial" w:cs="Arial"/>
          <w:spacing w:val="28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eq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ents</w:t>
      </w:r>
      <w:r>
        <w:rPr>
          <w:rFonts w:ascii="Arial" w:eastAsia="Arial" w:hAnsi="Arial" w:cs="Arial"/>
          <w:spacing w:val="2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</w:t>
      </w:r>
      <w:r>
        <w:rPr>
          <w:rFonts w:ascii="Arial" w:eastAsia="Arial" w:hAnsi="Arial" w:cs="Arial"/>
          <w:spacing w:val="2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2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fo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wi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 xml:space="preserve">g </w:t>
      </w:r>
      <w:r>
        <w:rPr>
          <w:rFonts w:ascii="Arial" w:eastAsia="Arial" w:hAnsi="Arial" w:cs="Arial"/>
          <w:spacing w:val="1"/>
          <w:sz w:val="20"/>
          <w:szCs w:val="20"/>
        </w:rPr>
        <w:t>G</w:t>
      </w:r>
      <w:r>
        <w:rPr>
          <w:rFonts w:ascii="Arial" w:eastAsia="Arial" w:hAnsi="Arial" w:cs="Arial"/>
          <w:sz w:val="20"/>
          <w:szCs w:val="20"/>
        </w:rPr>
        <w:t>en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pacing w:val="3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eta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if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pacing w:val="-1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ti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ns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</w:t>
      </w:r>
      <w:r>
        <w:rPr>
          <w:rFonts w:ascii="Arial" w:eastAsia="Arial" w:hAnsi="Arial" w:cs="Arial"/>
          <w:spacing w:val="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ES</w:t>
      </w:r>
      <w:r>
        <w:rPr>
          <w:rFonts w:ascii="Arial" w:eastAsia="Arial" w:hAnsi="Arial" w:cs="Arial"/>
          <w:sz w:val="20"/>
          <w:szCs w:val="20"/>
        </w:rPr>
        <w:t>CC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S</w:t>
      </w:r>
      <w:r>
        <w:rPr>
          <w:rFonts w:ascii="Arial" w:eastAsia="Arial" w:hAnsi="Arial" w:cs="Arial"/>
          <w:spacing w:val="-1"/>
          <w:sz w:val="20"/>
          <w:szCs w:val="20"/>
        </w:rPr>
        <w:t>y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m:”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G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nd</w:t>
      </w:r>
      <w:r>
        <w:rPr>
          <w:rFonts w:ascii="Arial" w:eastAsia="Arial" w:hAnsi="Arial" w:cs="Arial"/>
          <w:spacing w:val="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Det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il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pe</w:t>
      </w:r>
      <w:r>
        <w:rPr>
          <w:rFonts w:ascii="Arial" w:eastAsia="Arial" w:hAnsi="Arial" w:cs="Arial"/>
          <w:spacing w:val="1"/>
          <w:sz w:val="20"/>
          <w:szCs w:val="20"/>
        </w:rPr>
        <w:t>ci</w:t>
      </w:r>
      <w:r>
        <w:rPr>
          <w:rFonts w:ascii="Arial" w:eastAsia="Arial" w:hAnsi="Arial" w:cs="Arial"/>
          <w:sz w:val="20"/>
          <w:szCs w:val="20"/>
        </w:rPr>
        <w:t>fi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at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on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mb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s and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ss</w:t>
      </w:r>
      <w:r>
        <w:rPr>
          <w:rFonts w:ascii="Arial" w:eastAsia="Arial" w:hAnsi="Arial" w:cs="Arial"/>
          <w:sz w:val="20"/>
          <w:szCs w:val="20"/>
        </w:rPr>
        <w:t>ues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as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pp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ab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e</w:t>
      </w:r>
    </w:p>
    <w:p w:rsidR="00E40C26" w:rsidRDefault="00E40C26">
      <w:pPr>
        <w:spacing w:after="0" w:line="240" w:lineRule="exact"/>
        <w:rPr>
          <w:sz w:val="24"/>
          <w:szCs w:val="24"/>
        </w:rPr>
      </w:pPr>
    </w:p>
    <w:p w:rsidR="00E40C26" w:rsidRDefault="004E5333">
      <w:pPr>
        <w:tabs>
          <w:tab w:val="left" w:pos="1680"/>
        </w:tabs>
        <w:spacing w:after="0" w:line="250" w:lineRule="auto"/>
        <w:ind w:left="1685" w:right="50" w:hanging="425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–</w:t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pacing w:val="1"/>
          <w:sz w:val="20"/>
          <w:szCs w:val="20"/>
        </w:rPr>
        <w:t>“</w:t>
      </w:r>
      <w:r>
        <w:rPr>
          <w:rFonts w:ascii="Arial" w:eastAsia="Arial" w:hAnsi="Arial" w:cs="Arial"/>
          <w:spacing w:val="-2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mp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ne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 xml:space="preserve">ts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ub</w:t>
      </w:r>
      <w:r>
        <w:rPr>
          <w:rFonts w:ascii="Arial" w:eastAsia="Arial" w:hAnsi="Arial" w:cs="Arial"/>
          <w:spacing w:val="1"/>
          <w:sz w:val="20"/>
          <w:szCs w:val="20"/>
        </w:rPr>
        <w:t>j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3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7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his</w:t>
      </w:r>
      <w:r>
        <w:rPr>
          <w:rFonts w:ascii="Arial" w:eastAsia="Arial" w:hAnsi="Arial" w:cs="Arial"/>
          <w:spacing w:val="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Ce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ti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ate</w:t>
      </w:r>
      <w:r>
        <w:rPr>
          <w:rFonts w:ascii="Arial" w:eastAsia="Arial" w:hAnsi="Arial" w:cs="Arial"/>
          <w:spacing w:val="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</w:t>
      </w:r>
      <w:r>
        <w:rPr>
          <w:rFonts w:ascii="Arial" w:eastAsia="Arial" w:hAnsi="Arial" w:cs="Arial"/>
          <w:spacing w:val="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nfo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m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 xml:space="preserve">ty </w:t>
      </w:r>
      <w:r>
        <w:rPr>
          <w:rFonts w:ascii="Arial" w:eastAsia="Arial" w:hAnsi="Arial" w:cs="Arial"/>
          <w:spacing w:val="3"/>
          <w:sz w:val="20"/>
          <w:szCs w:val="20"/>
        </w:rPr>
        <w:t>w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5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an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fa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tu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ed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7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ur</w:t>
      </w:r>
      <w:r>
        <w:rPr>
          <w:rFonts w:ascii="Arial" w:eastAsia="Arial" w:hAnsi="Arial" w:cs="Arial"/>
          <w:spacing w:val="7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5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at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d at:”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nt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at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on</w:t>
      </w:r>
    </w:p>
    <w:p w:rsidR="00E40C26" w:rsidRDefault="00E40C26">
      <w:pPr>
        <w:spacing w:after="0" w:line="240" w:lineRule="exact"/>
        <w:rPr>
          <w:sz w:val="24"/>
          <w:szCs w:val="24"/>
        </w:rPr>
      </w:pPr>
    </w:p>
    <w:p w:rsidR="00E40C26" w:rsidRDefault="004E5333">
      <w:pPr>
        <w:tabs>
          <w:tab w:val="left" w:pos="1680"/>
        </w:tabs>
        <w:spacing w:after="0" w:line="250" w:lineRule="auto"/>
        <w:ind w:left="1685" w:right="48" w:hanging="425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–</w:t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pacing w:val="1"/>
          <w:sz w:val="20"/>
          <w:szCs w:val="20"/>
        </w:rPr>
        <w:t>“</w:t>
      </w:r>
      <w:r>
        <w:rPr>
          <w:rFonts w:ascii="Arial" w:eastAsia="Arial" w:hAnsi="Arial" w:cs="Arial"/>
          <w:sz w:val="20"/>
          <w:szCs w:val="20"/>
        </w:rPr>
        <w:t>Ce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ti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ied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b</w:t>
      </w:r>
      <w:r>
        <w:rPr>
          <w:rFonts w:ascii="Arial" w:eastAsia="Arial" w:hAnsi="Arial" w:cs="Arial"/>
          <w:spacing w:val="-1"/>
          <w:sz w:val="20"/>
          <w:szCs w:val="20"/>
        </w:rPr>
        <w:t>y</w:t>
      </w:r>
      <w:r>
        <w:rPr>
          <w:rFonts w:ascii="Arial" w:eastAsia="Arial" w:hAnsi="Arial" w:cs="Arial"/>
          <w:spacing w:val="2"/>
          <w:sz w:val="20"/>
          <w:szCs w:val="20"/>
        </w:rPr>
        <w:t>:</w:t>
      </w:r>
      <w:r>
        <w:rPr>
          <w:rFonts w:ascii="Arial" w:eastAsia="Arial" w:hAnsi="Arial" w:cs="Arial"/>
          <w:sz w:val="20"/>
          <w:szCs w:val="20"/>
        </w:rPr>
        <w:t>” Na</w:t>
      </w:r>
      <w:r>
        <w:rPr>
          <w:rFonts w:ascii="Arial" w:eastAsia="Arial" w:hAnsi="Arial" w:cs="Arial"/>
          <w:spacing w:val="2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1"/>
          <w:sz w:val="20"/>
          <w:szCs w:val="20"/>
        </w:rPr>
        <w:t xml:space="preserve"> </w:t>
      </w:r>
      <w:r>
        <w:rPr>
          <w:rFonts w:ascii="Arial" w:eastAsia="Arial" w:hAnsi="Arial" w:cs="Arial"/>
          <w:spacing w:val="-2"/>
          <w:sz w:val="20"/>
          <w:szCs w:val="20"/>
        </w:rPr>
        <w:t>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e, the</w:t>
      </w:r>
      <w:r>
        <w:rPr>
          <w:rFonts w:ascii="Arial" w:eastAsia="Arial" w:hAnsi="Arial" w:cs="Arial"/>
          <w:spacing w:val="1"/>
          <w:sz w:val="20"/>
          <w:szCs w:val="20"/>
        </w:rPr>
        <w:t xml:space="preserve"> l</w:t>
      </w:r>
      <w:r>
        <w:rPr>
          <w:rFonts w:ascii="Arial" w:eastAsia="Arial" w:hAnsi="Arial" w:cs="Arial"/>
          <w:sz w:val="20"/>
          <w:szCs w:val="20"/>
        </w:rPr>
        <w:t>att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to</w:t>
      </w:r>
      <w:r>
        <w:rPr>
          <w:rFonts w:ascii="Arial" w:eastAsia="Arial" w:hAnsi="Arial" w:cs="Arial"/>
          <w:spacing w:val="2"/>
          <w:sz w:val="20"/>
          <w:szCs w:val="20"/>
        </w:rPr>
        <w:t xml:space="preserve"> b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ther the</w:t>
      </w:r>
      <w:r>
        <w:rPr>
          <w:rFonts w:ascii="Arial" w:eastAsia="Arial" w:hAnsi="Arial" w:cs="Arial"/>
          <w:spacing w:val="1"/>
          <w:sz w:val="20"/>
          <w:szCs w:val="20"/>
        </w:rPr>
        <w:t xml:space="preserve"> “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SCC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ief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ns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to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”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1"/>
          <w:sz w:val="20"/>
          <w:szCs w:val="20"/>
        </w:rPr>
        <w:t xml:space="preserve"> “</w:t>
      </w:r>
      <w:r>
        <w:rPr>
          <w:rFonts w:ascii="Arial" w:eastAsia="Arial" w:hAnsi="Arial" w:cs="Arial"/>
          <w:sz w:val="20"/>
          <w:szCs w:val="20"/>
        </w:rPr>
        <w:t>De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uty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CC Ch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ef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pe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to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”</w:t>
      </w:r>
    </w:p>
    <w:p w:rsidR="00E40C26" w:rsidRDefault="00E40C26">
      <w:pPr>
        <w:spacing w:before="6" w:after="0" w:line="200" w:lineRule="exact"/>
        <w:rPr>
          <w:sz w:val="20"/>
          <w:szCs w:val="20"/>
        </w:rPr>
      </w:pPr>
    </w:p>
    <w:p w:rsidR="00E40C26" w:rsidRDefault="004E5333">
      <w:pPr>
        <w:tabs>
          <w:tab w:val="left" w:pos="1680"/>
        </w:tabs>
        <w:spacing w:before="34" w:after="0" w:line="240" w:lineRule="auto"/>
        <w:ind w:left="1260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–</w:t>
      </w:r>
      <w:r>
        <w:rPr>
          <w:rFonts w:ascii="Arial" w:eastAsia="Arial" w:hAnsi="Arial" w:cs="Arial"/>
          <w:sz w:val="20"/>
          <w:szCs w:val="20"/>
        </w:rPr>
        <w:tab/>
        <w:t>Date</w:t>
      </w:r>
    </w:p>
    <w:p w:rsidR="00E40C26" w:rsidRDefault="00E40C26">
      <w:pPr>
        <w:spacing w:after="0" w:line="150" w:lineRule="exact"/>
        <w:rPr>
          <w:sz w:val="15"/>
          <w:szCs w:val="15"/>
        </w:rPr>
      </w:pPr>
    </w:p>
    <w:p w:rsidR="00E40C26" w:rsidRDefault="00E40C26">
      <w:pPr>
        <w:spacing w:after="0" w:line="200" w:lineRule="exact"/>
        <w:rPr>
          <w:sz w:val="20"/>
          <w:szCs w:val="20"/>
        </w:rPr>
      </w:pPr>
    </w:p>
    <w:p w:rsidR="00E40C26" w:rsidRDefault="00E40C26">
      <w:pPr>
        <w:spacing w:after="0" w:line="200" w:lineRule="exact"/>
        <w:rPr>
          <w:sz w:val="20"/>
          <w:szCs w:val="20"/>
        </w:rPr>
      </w:pPr>
    </w:p>
    <w:p w:rsidR="00E40C26" w:rsidRDefault="004E5333">
      <w:pPr>
        <w:spacing w:after="0" w:line="240" w:lineRule="auto"/>
        <w:ind w:left="1260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pacing w:val="1"/>
          <w:sz w:val="20"/>
          <w:szCs w:val="20"/>
          <w:u w:val="thick" w:color="000000"/>
        </w:rPr>
        <w:t>NOT</w:t>
      </w:r>
      <w:r>
        <w:rPr>
          <w:rFonts w:ascii="Arial" w:eastAsia="Arial" w:hAnsi="Arial" w:cs="Arial"/>
          <w:b/>
          <w:bCs/>
          <w:spacing w:val="-1"/>
          <w:sz w:val="20"/>
          <w:szCs w:val="20"/>
          <w:u w:val="thick" w:color="000000"/>
        </w:rPr>
        <w:t>E</w:t>
      </w:r>
      <w:r>
        <w:rPr>
          <w:rFonts w:ascii="Arial" w:eastAsia="Arial" w:hAnsi="Arial" w:cs="Arial"/>
          <w:b/>
          <w:bCs/>
          <w:spacing w:val="2"/>
          <w:sz w:val="20"/>
          <w:szCs w:val="20"/>
          <w:u w:val="thick" w:color="000000"/>
        </w:rPr>
        <w:t>S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:</w:t>
      </w:r>
    </w:p>
    <w:p w:rsidR="00E40C26" w:rsidRDefault="004E5333">
      <w:pPr>
        <w:spacing w:before="10" w:after="0" w:line="240" w:lineRule="auto"/>
        <w:ind w:left="1260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pacing w:val="1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he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ext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ab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ve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in qu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tat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ons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s int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nd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te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al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on the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CC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tif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pacing w:val="-1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te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Co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fo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m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1"/>
          <w:sz w:val="20"/>
          <w:szCs w:val="20"/>
        </w:rPr>
        <w:t>y</w:t>
      </w:r>
      <w:r>
        <w:rPr>
          <w:rFonts w:ascii="Arial" w:eastAsia="Arial" w:hAnsi="Arial" w:cs="Arial"/>
          <w:sz w:val="20"/>
          <w:szCs w:val="20"/>
        </w:rPr>
        <w:t>.</w:t>
      </w:r>
    </w:p>
    <w:sectPr w:rsidR="00E40C26">
      <w:headerReference w:type="default" r:id="rId25"/>
      <w:pgSz w:w="11900" w:h="16840"/>
      <w:pgMar w:top="1780" w:right="820" w:bottom="280" w:left="600" w:header="720" w:footer="0" w:gutter="0"/>
      <w:cols w:space="72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59" w:author="Ralf de Marino" w:date="2013-10-29T11:36:00Z" w:initials="RdM">
    <w:p w:rsidR="00940432" w:rsidRDefault="00940432">
      <w:pPr>
        <w:pStyle w:val="CommentText"/>
      </w:pPr>
      <w:r>
        <w:rPr>
          <w:rStyle w:val="CommentReference"/>
        </w:rPr>
        <w:annotationRef/>
      </w:r>
      <w:r>
        <w:t xml:space="preserve">It was agreed by the PSWG to display the qualification heritage in place of the validity expiration date </w:t>
      </w:r>
    </w:p>
  </w:comment>
  <w:comment w:id="73" w:author="Ralf de Marino" w:date="2013-10-29T11:36:00Z" w:initials="RdM">
    <w:p w:rsidR="00940432" w:rsidRDefault="00940432">
      <w:pPr>
        <w:pStyle w:val="CommentText"/>
      </w:pPr>
      <w:r>
        <w:rPr>
          <w:rStyle w:val="CommentReference"/>
        </w:rPr>
        <w:annotationRef/>
      </w:r>
      <w:r>
        <w:t xml:space="preserve">Changed back to 6 months following previous </w:t>
      </w:r>
      <w:r w:rsidR="00782646">
        <w:t xml:space="preserve">PSWG </w:t>
      </w:r>
      <w:r>
        <w:t>discussion</w:t>
      </w:r>
    </w:p>
  </w:comment>
  <w:comment w:id="96" w:author="Ralf de Marino" w:date="2013-10-29T11:36:00Z" w:initials="RdM">
    <w:p w:rsidR="00940432" w:rsidRDefault="00940432">
      <w:pPr>
        <w:pStyle w:val="CommentText"/>
      </w:pPr>
      <w:r>
        <w:rPr>
          <w:rStyle w:val="CommentReference"/>
        </w:rPr>
        <w:annotationRef/>
      </w:r>
      <w:r>
        <w:t>This is not an explanatory note but the text within is a condition and consequence</w:t>
      </w:r>
    </w:p>
  </w:comment>
  <w:comment w:id="99" w:author="Ralf de Marino" w:date="2013-10-29T11:36:00Z" w:initials="RdM">
    <w:p w:rsidR="00940432" w:rsidRDefault="00940432">
      <w:pPr>
        <w:pStyle w:val="CommentText"/>
      </w:pPr>
      <w:r>
        <w:rPr>
          <w:rStyle w:val="CommentReference"/>
        </w:rPr>
        <w:annotationRef/>
      </w:r>
      <w:r>
        <w:t>This condition makes no sense (the ESCC non-conformance and ESA Alert process are separately defined)</w:t>
      </w:r>
    </w:p>
  </w:comment>
  <w:comment w:id="110" w:author="Ralf de Marino" w:date="2013-10-29T11:36:00Z" w:initials="RdM">
    <w:p w:rsidR="00782646" w:rsidRDefault="00782646">
      <w:pPr>
        <w:pStyle w:val="CommentText"/>
      </w:pPr>
      <w:r>
        <w:rPr>
          <w:rStyle w:val="CommentReference"/>
        </w:rPr>
        <w:annotationRef/>
      </w:r>
      <w:r>
        <w:t>Editorial clarification</w:t>
      </w:r>
    </w:p>
  </w:comment>
  <w:comment w:id="123" w:author="Ralf de Marino" w:date="2013-10-29T11:36:00Z" w:initials="RdM">
    <w:p w:rsidR="00940432" w:rsidRDefault="00940432">
      <w:pPr>
        <w:pStyle w:val="CommentText"/>
      </w:pPr>
      <w:r>
        <w:rPr>
          <w:rStyle w:val="CommentReference"/>
        </w:rPr>
        <w:annotationRef/>
      </w:r>
      <w:r>
        <w:t>For a temporary extension of &lt;/= 6 months there will be no new certificate, the QPL listing is the essential record</w:t>
      </w:r>
    </w:p>
  </w:comment>
  <w:comment w:id="129" w:author="Ralf de Marino" w:date="2013-10-29T11:36:00Z" w:initials="RdM">
    <w:p w:rsidR="00940432" w:rsidRDefault="00940432">
      <w:pPr>
        <w:pStyle w:val="CommentText"/>
      </w:pPr>
      <w:r>
        <w:rPr>
          <w:rStyle w:val="CommentReference"/>
        </w:rPr>
        <w:annotationRef/>
      </w:r>
      <w:r>
        <w:t>Qualification status must be evident without opening the box to see the marking</w:t>
      </w:r>
    </w:p>
  </w:comment>
  <w:comment w:id="140" w:author="Ralf de Marino" w:date="2013-10-29T11:36:00Z" w:initials="RdM">
    <w:p w:rsidR="00940432" w:rsidRDefault="00940432">
      <w:pPr>
        <w:pStyle w:val="CommentText"/>
      </w:pPr>
      <w:r>
        <w:rPr>
          <w:rStyle w:val="CommentReference"/>
        </w:rPr>
        <w:annotationRef/>
      </w:r>
      <w:r>
        <w:t>It is not about satisfying ‘someone’ but meeting requirements</w:t>
      </w:r>
    </w:p>
  </w:comment>
  <w:comment w:id="143" w:author="Ralf de Marino" w:date="2013-10-29T11:36:00Z" w:initials="RdM">
    <w:p w:rsidR="00940432" w:rsidRDefault="00940432">
      <w:pPr>
        <w:pStyle w:val="CommentText"/>
      </w:pPr>
      <w:r>
        <w:rPr>
          <w:rStyle w:val="CommentReference"/>
        </w:rPr>
        <w:annotationRef/>
      </w:r>
      <w:r>
        <w:t>7.4.2 becomes superfluous with the main changes above</w:t>
      </w:r>
    </w:p>
  </w:comment>
  <w:comment w:id="259" w:author="Ralf de Marino" w:date="2013-10-29T11:36:00Z" w:initials="RdM">
    <w:p w:rsidR="00AD5F92" w:rsidRDefault="00AD5F92">
      <w:pPr>
        <w:pStyle w:val="CommentText"/>
      </w:pPr>
      <w:r>
        <w:rPr>
          <w:rStyle w:val="CommentReference"/>
        </w:rPr>
        <w:annotationRef/>
      </w:r>
      <w:r>
        <w:t>Editorial addition to achieve consistency on listing.</w:t>
      </w:r>
    </w:p>
  </w:comment>
  <w:comment w:id="264" w:author="Ralf de Marino" w:date="2013-10-29T11:36:00Z" w:initials="RdM">
    <w:p w:rsidR="00940432" w:rsidRDefault="00940432">
      <w:pPr>
        <w:pStyle w:val="CommentText"/>
      </w:pPr>
      <w:r>
        <w:rPr>
          <w:rStyle w:val="CommentReference"/>
        </w:rPr>
        <w:annotationRef/>
      </w:r>
      <w:r>
        <w:t>Reworded to avoid confusion and contradiction with the actual ESA Alert process</w:t>
      </w:r>
    </w:p>
  </w:comment>
  <w:comment w:id="300" w:author="Ralf de Marino" w:date="2013-10-29T11:36:00Z" w:initials="RdM">
    <w:p w:rsidR="00940432" w:rsidRDefault="00940432">
      <w:pPr>
        <w:pStyle w:val="CommentText"/>
      </w:pPr>
      <w:r>
        <w:rPr>
          <w:rStyle w:val="CommentReference"/>
        </w:rPr>
        <w:annotationRef/>
      </w:r>
      <w:r>
        <w:t>No further changes from here, the distorted charts are merely format conversion artifacts that will be removed prior to publication.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0A91" w:rsidRDefault="00C70A91">
      <w:pPr>
        <w:spacing w:after="0" w:line="240" w:lineRule="auto"/>
      </w:pPr>
      <w:r>
        <w:separator/>
      </w:r>
    </w:p>
  </w:endnote>
  <w:endnote w:type="continuationSeparator" w:id="0">
    <w:p w:rsidR="00C70A91" w:rsidRDefault="00C70A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0A91" w:rsidRDefault="00C70A91">
      <w:pPr>
        <w:spacing w:after="0" w:line="240" w:lineRule="auto"/>
      </w:pPr>
      <w:r>
        <w:separator/>
      </w:r>
    </w:p>
  </w:footnote>
  <w:footnote w:type="continuationSeparator" w:id="0">
    <w:p w:rsidR="00C70A91" w:rsidRDefault="00C70A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432" w:rsidRDefault="00C70A91">
    <w:pPr>
      <w:spacing w:after="0" w:line="200" w:lineRule="exact"/>
      <w:rPr>
        <w:sz w:val="20"/>
        <w:szCs w:val="20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9" type="#_x0000_t75" style="position:absolute;margin-left:35.9pt;margin-top:36pt;width:162pt;height:45.25pt;z-index:-251663872;mso-position-horizontal-relative:page;mso-position-vertical-relative:page">
          <v:imagedata r:id="rId1" o:title=""/>
          <w10:wrap anchorx="page" anchory="page"/>
        </v:shape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8" type="#_x0000_t202" style="position:absolute;margin-left:470.25pt;margin-top:56.55pt;width:50.4pt;height:11.95pt;z-index:-251662848;mso-position-horizontal-relative:page;mso-position-vertical-relative:page" filled="f" stroked="f">
          <v:textbox inset="0,0,0,0">
            <w:txbxContent>
              <w:p w:rsidR="00940432" w:rsidRDefault="00940432">
                <w:pPr>
                  <w:spacing w:after="0" w:line="224" w:lineRule="exact"/>
                  <w:ind w:left="20" w:right="-20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spacing w:val="2"/>
                    <w:sz w:val="20"/>
                    <w:szCs w:val="20"/>
                  </w:rPr>
                  <w:t>PA</w:t>
                </w:r>
                <w:r>
                  <w:rPr>
                    <w:rFonts w:ascii="Arial" w:eastAsia="Arial" w:hAnsi="Arial" w:cs="Arial"/>
                    <w:spacing w:val="-1"/>
                    <w:sz w:val="20"/>
                    <w:szCs w:val="20"/>
                  </w:rPr>
                  <w:t>G</w:t>
                </w:r>
                <w:r>
                  <w:rPr>
                    <w:rFonts w:ascii="Arial" w:eastAsia="Arial" w:hAnsi="Arial" w:cs="Arial"/>
                    <w:sz w:val="20"/>
                    <w:szCs w:val="20"/>
                  </w:rPr>
                  <w:t xml:space="preserve">E </w:t>
                </w:r>
                <w:r>
                  <w:rPr>
                    <w:rFonts w:ascii="Arial" w:eastAsia="Arial" w:hAnsi="Arial" w:cs="Arial"/>
                    <w:spacing w:val="51"/>
                    <w:sz w:val="20"/>
                    <w:szCs w:val="20"/>
                  </w:rPr>
                  <w:t xml:space="preserve"> </w:t>
                </w:r>
                <w:r>
                  <w:fldChar w:fldCharType="begin"/>
                </w:r>
                <w:r>
                  <w:rPr>
                    <w:rFonts w:ascii="Arial" w:eastAsia="Arial" w:hAnsi="Arial" w:cs="Arial"/>
                    <w:sz w:val="20"/>
                    <w:szCs w:val="20"/>
                  </w:rPr>
                  <w:instrText xml:space="preserve"> PAGE </w:instrText>
                </w:r>
                <w:r>
                  <w:fldChar w:fldCharType="separate"/>
                </w:r>
                <w:r w:rsidR="00C87AF6">
                  <w:rPr>
                    <w:rFonts w:ascii="Arial" w:eastAsia="Arial" w:hAnsi="Arial" w:cs="Arial"/>
                    <w:noProof/>
                    <w:sz w:val="20"/>
                    <w:szCs w:val="20"/>
                  </w:rPr>
                  <w:t>16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  <w:r>
      <w:pict>
        <v:shape id="_x0000_s2057" type="#_x0000_t202" style="position:absolute;margin-left:253.15pt;margin-top:64.6pt;width:165.3pt;height:11.95pt;z-index:-251661824;mso-position-horizontal-relative:page;mso-position-vertical-relative:page" filled="f" stroked="f">
          <v:textbox inset="0,0,0,0">
            <w:txbxContent>
              <w:p w:rsidR="00940432" w:rsidRDefault="00940432">
                <w:pPr>
                  <w:spacing w:after="0" w:line="224" w:lineRule="exact"/>
                  <w:ind w:left="20" w:right="-50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spacing w:val="2"/>
                    <w:sz w:val="20"/>
                    <w:szCs w:val="20"/>
                  </w:rPr>
                  <w:t>E</w:t>
                </w:r>
                <w:r>
                  <w:rPr>
                    <w:rFonts w:ascii="Arial" w:eastAsia="Arial" w:hAnsi="Arial" w:cs="Arial"/>
                    <w:spacing w:val="-1"/>
                    <w:sz w:val="20"/>
                    <w:szCs w:val="20"/>
                  </w:rPr>
                  <w:t>S</w:t>
                </w:r>
                <w:r>
                  <w:rPr>
                    <w:rFonts w:ascii="Arial" w:eastAsia="Arial" w:hAnsi="Arial" w:cs="Arial"/>
                    <w:spacing w:val="3"/>
                    <w:sz w:val="20"/>
                    <w:szCs w:val="20"/>
                  </w:rPr>
                  <w:t>C</w:t>
                </w:r>
                <w:r>
                  <w:rPr>
                    <w:rFonts w:ascii="Arial" w:eastAsia="Arial" w:hAnsi="Arial" w:cs="Arial"/>
                    <w:sz w:val="20"/>
                    <w:szCs w:val="20"/>
                  </w:rPr>
                  <w:t>C</w:t>
                </w:r>
                <w:r>
                  <w:rPr>
                    <w:rFonts w:ascii="Arial" w:eastAsia="Arial" w:hAnsi="Arial" w:cs="Arial"/>
                    <w:spacing w:val="-6"/>
                    <w:sz w:val="20"/>
                    <w:szCs w:val="20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20"/>
                    <w:szCs w:val="20"/>
                  </w:rPr>
                  <w:t>B</w:t>
                </w:r>
                <w:r>
                  <w:rPr>
                    <w:rFonts w:ascii="Arial" w:eastAsia="Arial" w:hAnsi="Arial" w:cs="Arial"/>
                    <w:spacing w:val="2"/>
                    <w:sz w:val="20"/>
                    <w:szCs w:val="20"/>
                  </w:rPr>
                  <w:t>a</w:t>
                </w:r>
                <w:r>
                  <w:rPr>
                    <w:rFonts w:ascii="Arial" w:eastAsia="Arial" w:hAnsi="Arial" w:cs="Arial"/>
                    <w:spacing w:val="-1"/>
                    <w:sz w:val="20"/>
                    <w:szCs w:val="20"/>
                  </w:rPr>
                  <w:t>s</w:t>
                </w:r>
                <w:r>
                  <w:rPr>
                    <w:rFonts w:ascii="Arial" w:eastAsia="Arial" w:hAnsi="Arial" w:cs="Arial"/>
                    <w:spacing w:val="1"/>
                    <w:sz w:val="20"/>
                    <w:szCs w:val="20"/>
                  </w:rPr>
                  <w:t>i</w:t>
                </w:r>
                <w:r>
                  <w:rPr>
                    <w:rFonts w:ascii="Arial" w:eastAsia="Arial" w:hAnsi="Arial" w:cs="Arial"/>
                    <w:sz w:val="20"/>
                    <w:szCs w:val="20"/>
                  </w:rPr>
                  <w:t>c</w:t>
                </w:r>
                <w:r>
                  <w:rPr>
                    <w:rFonts w:ascii="Arial" w:eastAsia="Arial" w:hAnsi="Arial" w:cs="Arial"/>
                    <w:spacing w:val="-4"/>
                    <w:sz w:val="20"/>
                    <w:szCs w:val="20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20"/>
                    <w:szCs w:val="20"/>
                  </w:rPr>
                  <w:t>S</w:t>
                </w:r>
                <w:r>
                  <w:rPr>
                    <w:rFonts w:ascii="Arial" w:eastAsia="Arial" w:hAnsi="Arial" w:cs="Arial"/>
                    <w:spacing w:val="2"/>
                    <w:sz w:val="20"/>
                    <w:szCs w:val="20"/>
                  </w:rPr>
                  <w:t>p</w:t>
                </w:r>
                <w:r>
                  <w:rPr>
                    <w:rFonts w:ascii="Arial" w:eastAsia="Arial" w:hAnsi="Arial" w:cs="Arial"/>
                    <w:spacing w:val="-1"/>
                    <w:sz w:val="20"/>
                    <w:szCs w:val="20"/>
                  </w:rPr>
                  <w:t>e</w:t>
                </w:r>
                <w:r>
                  <w:rPr>
                    <w:rFonts w:ascii="Arial" w:eastAsia="Arial" w:hAnsi="Arial" w:cs="Arial"/>
                    <w:spacing w:val="1"/>
                    <w:sz w:val="20"/>
                    <w:szCs w:val="20"/>
                  </w:rPr>
                  <w:t>c</w:t>
                </w:r>
                <w:r>
                  <w:rPr>
                    <w:rFonts w:ascii="Arial" w:eastAsia="Arial" w:hAnsi="Arial" w:cs="Arial"/>
                    <w:spacing w:val="-1"/>
                    <w:sz w:val="20"/>
                    <w:szCs w:val="20"/>
                  </w:rPr>
                  <w:t>if</w:t>
                </w:r>
                <w:r>
                  <w:rPr>
                    <w:rFonts w:ascii="Arial" w:eastAsia="Arial" w:hAnsi="Arial" w:cs="Arial"/>
                    <w:spacing w:val="1"/>
                    <w:sz w:val="20"/>
                    <w:szCs w:val="20"/>
                  </w:rPr>
                  <w:t>i</w:t>
                </w:r>
                <w:r>
                  <w:rPr>
                    <w:rFonts w:ascii="Arial" w:eastAsia="Arial" w:hAnsi="Arial" w:cs="Arial"/>
                    <w:spacing w:val="-1"/>
                    <w:sz w:val="20"/>
                    <w:szCs w:val="20"/>
                  </w:rPr>
                  <w:t>c</w:t>
                </w:r>
                <w:r>
                  <w:rPr>
                    <w:rFonts w:ascii="Arial" w:eastAsia="Arial" w:hAnsi="Arial" w:cs="Arial"/>
                    <w:spacing w:val="2"/>
                    <w:sz w:val="20"/>
                    <w:szCs w:val="20"/>
                  </w:rPr>
                  <w:t>a</w:t>
                </w:r>
                <w:r>
                  <w:rPr>
                    <w:rFonts w:ascii="Arial" w:eastAsia="Arial" w:hAnsi="Arial" w:cs="Arial"/>
                    <w:sz w:val="20"/>
                    <w:szCs w:val="20"/>
                  </w:rPr>
                  <w:t>t</w:t>
                </w:r>
                <w:r>
                  <w:rPr>
                    <w:rFonts w:ascii="Arial" w:eastAsia="Arial" w:hAnsi="Arial" w:cs="Arial"/>
                    <w:spacing w:val="-1"/>
                    <w:sz w:val="20"/>
                    <w:szCs w:val="20"/>
                  </w:rPr>
                  <w:t>i</w:t>
                </w:r>
                <w:r>
                  <w:rPr>
                    <w:rFonts w:ascii="Arial" w:eastAsia="Arial" w:hAnsi="Arial" w:cs="Arial"/>
                    <w:spacing w:val="2"/>
                    <w:sz w:val="20"/>
                    <w:szCs w:val="20"/>
                  </w:rPr>
                  <w:t>o</w:t>
                </w:r>
                <w:r>
                  <w:rPr>
                    <w:rFonts w:ascii="Arial" w:eastAsia="Arial" w:hAnsi="Arial" w:cs="Arial"/>
                    <w:sz w:val="20"/>
                    <w:szCs w:val="20"/>
                  </w:rPr>
                  <w:t>n</w:t>
                </w:r>
                <w:r>
                  <w:rPr>
                    <w:rFonts w:ascii="Arial" w:eastAsia="Arial" w:hAnsi="Arial" w:cs="Arial"/>
                    <w:spacing w:val="-12"/>
                    <w:sz w:val="20"/>
                    <w:szCs w:val="20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20"/>
                    <w:szCs w:val="20"/>
                  </w:rPr>
                  <w:t>No</w:t>
                </w:r>
                <w:r>
                  <w:rPr>
                    <w:rFonts w:ascii="Arial" w:eastAsia="Arial" w:hAnsi="Arial" w:cs="Arial"/>
                    <w:sz w:val="20"/>
                    <w:szCs w:val="20"/>
                  </w:rPr>
                  <w:t>.</w:t>
                </w:r>
                <w:r>
                  <w:rPr>
                    <w:rFonts w:ascii="Arial" w:eastAsia="Arial" w:hAnsi="Arial" w:cs="Arial"/>
                    <w:spacing w:val="-1"/>
                    <w:sz w:val="20"/>
                    <w:szCs w:val="20"/>
                  </w:rPr>
                  <w:t xml:space="preserve"> 20</w:t>
                </w:r>
                <w:r>
                  <w:rPr>
                    <w:rFonts w:ascii="Arial" w:eastAsia="Arial" w:hAnsi="Arial" w:cs="Arial"/>
                    <w:spacing w:val="2"/>
                    <w:sz w:val="20"/>
                    <w:szCs w:val="20"/>
                  </w:rPr>
                  <w:t>1</w:t>
                </w:r>
                <w:r>
                  <w:rPr>
                    <w:rFonts w:ascii="Arial" w:eastAsia="Arial" w:hAnsi="Arial" w:cs="Arial"/>
                    <w:spacing w:val="-1"/>
                    <w:sz w:val="20"/>
                    <w:szCs w:val="20"/>
                  </w:rPr>
                  <w:t>00</w:t>
                </w:r>
              </w:p>
            </w:txbxContent>
          </v:textbox>
          <w10:wrap anchorx="page" anchory="page"/>
        </v:shape>
      </w:pict>
    </w:r>
    <w:r>
      <w:pict>
        <v:shape id="_x0000_s2056" type="#_x0000_t202" style="position:absolute;margin-left:470.25pt;margin-top:78.55pt;width:40.3pt;height:11.95pt;z-index:-251660800;mso-position-horizontal-relative:page;mso-position-vertical-relative:page" filled="f" stroked="f">
          <v:textbox inset="0,0,0,0">
            <w:txbxContent>
              <w:p w:rsidR="00940432" w:rsidRDefault="00940432">
                <w:pPr>
                  <w:spacing w:after="0" w:line="224" w:lineRule="exact"/>
                  <w:ind w:left="20" w:right="-50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spacing w:val="2"/>
                    <w:sz w:val="20"/>
                    <w:szCs w:val="20"/>
                  </w:rPr>
                  <w:t>I</w:t>
                </w:r>
                <w:r>
                  <w:rPr>
                    <w:rFonts w:ascii="Arial" w:eastAsia="Arial" w:hAnsi="Arial" w:cs="Arial"/>
                    <w:spacing w:val="-1"/>
                    <w:sz w:val="20"/>
                    <w:szCs w:val="20"/>
                  </w:rPr>
                  <w:t>S</w:t>
                </w:r>
                <w:r>
                  <w:rPr>
                    <w:rFonts w:ascii="Arial" w:eastAsia="Arial" w:hAnsi="Arial" w:cs="Arial"/>
                    <w:spacing w:val="2"/>
                    <w:sz w:val="20"/>
                    <w:szCs w:val="20"/>
                  </w:rPr>
                  <w:t>S</w:t>
                </w:r>
                <w:r>
                  <w:rPr>
                    <w:rFonts w:ascii="Arial" w:eastAsia="Arial" w:hAnsi="Arial" w:cs="Arial"/>
                    <w:sz w:val="20"/>
                    <w:szCs w:val="20"/>
                  </w:rPr>
                  <w:t>UE</w:t>
                </w:r>
                <w:r>
                  <w:rPr>
                    <w:rFonts w:ascii="Arial" w:eastAsia="Arial" w:hAnsi="Arial" w:cs="Arial"/>
                    <w:spacing w:val="-7"/>
                    <w:sz w:val="20"/>
                    <w:szCs w:val="20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20"/>
                    <w:szCs w:val="20"/>
                  </w:rPr>
                  <w:t>3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432" w:rsidRDefault="00C70A91">
    <w:pPr>
      <w:spacing w:after="0"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5" type="#_x0000_t202" style="position:absolute;margin-left:470.5pt;margin-top:56.55pt;width:51.4pt;height:11.95pt;z-index:-251659776;mso-position-horizontal-relative:page;mso-position-vertical-relative:page" filled="f" stroked="f">
          <v:textbox inset="0,0,0,0">
            <w:txbxContent>
              <w:p w:rsidR="00940432" w:rsidRDefault="00940432">
                <w:pPr>
                  <w:spacing w:after="0" w:line="215" w:lineRule="exact"/>
                  <w:ind w:left="20" w:right="-20"/>
                  <w:rPr>
                    <w:rFonts w:ascii="Arial" w:eastAsia="Arial" w:hAnsi="Arial" w:cs="Arial"/>
                    <w:sz w:val="19"/>
                    <w:szCs w:val="19"/>
                  </w:rPr>
                </w:pPr>
                <w:r>
                  <w:rPr>
                    <w:rFonts w:ascii="Arial" w:eastAsia="Arial" w:hAnsi="Arial" w:cs="Arial"/>
                    <w:sz w:val="19"/>
                    <w:szCs w:val="19"/>
                  </w:rPr>
                  <w:t xml:space="preserve">PAGE  </w:t>
                </w:r>
                <w:r>
                  <w:rPr>
                    <w:rFonts w:ascii="Arial" w:eastAsia="Arial" w:hAnsi="Arial" w:cs="Arial"/>
                    <w:spacing w:val="34"/>
                    <w:sz w:val="19"/>
                    <w:szCs w:val="19"/>
                  </w:rPr>
                  <w:t xml:space="preserve"> </w:t>
                </w:r>
                <w:r>
                  <w:fldChar w:fldCharType="begin"/>
                </w:r>
                <w:r>
                  <w:rPr>
                    <w:rFonts w:ascii="Arial" w:eastAsia="Arial" w:hAnsi="Arial" w:cs="Arial"/>
                    <w:w w:val="115"/>
                    <w:sz w:val="19"/>
                    <w:szCs w:val="19"/>
                  </w:rPr>
                  <w:instrText xml:space="preserve"> PAGE </w:instrText>
                </w:r>
                <w:r>
                  <w:fldChar w:fldCharType="separate"/>
                </w:r>
                <w:r w:rsidR="00C87AF6">
                  <w:rPr>
                    <w:rFonts w:ascii="Arial" w:eastAsia="Arial" w:hAnsi="Arial" w:cs="Arial"/>
                    <w:noProof/>
                    <w:w w:val="115"/>
                    <w:sz w:val="19"/>
                    <w:szCs w:val="19"/>
                  </w:rPr>
                  <w:t>18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  <w:r>
      <w:pict>
        <v:shape id="_x0000_s2054" type="#_x0000_t202" style="position:absolute;margin-left:253.6pt;margin-top:64.75pt;width:165.2pt;height:11.5pt;z-index:-251658752;mso-position-horizontal-relative:page;mso-position-vertical-relative:page" filled="f" stroked="f">
          <v:textbox inset="0,0,0,0">
            <w:txbxContent>
              <w:p w:rsidR="00940432" w:rsidRDefault="00940432">
                <w:pPr>
                  <w:spacing w:after="0" w:line="214" w:lineRule="exact"/>
                  <w:ind w:left="20" w:right="-49"/>
                  <w:rPr>
                    <w:rFonts w:ascii="Arial" w:eastAsia="Arial" w:hAnsi="Arial" w:cs="Arial"/>
                    <w:sz w:val="19"/>
                    <w:szCs w:val="19"/>
                  </w:rPr>
                </w:pPr>
                <w:r>
                  <w:rPr>
                    <w:rFonts w:ascii="Arial" w:eastAsia="Arial" w:hAnsi="Arial" w:cs="Arial"/>
                    <w:sz w:val="19"/>
                    <w:szCs w:val="19"/>
                  </w:rPr>
                  <w:t>ESCC</w:t>
                </w:r>
                <w:r>
                  <w:rPr>
                    <w:rFonts w:ascii="Arial" w:eastAsia="Arial" w:hAnsi="Arial" w:cs="Arial"/>
                    <w:spacing w:val="28"/>
                    <w:sz w:val="19"/>
                    <w:szCs w:val="19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9"/>
                    <w:szCs w:val="19"/>
                  </w:rPr>
                  <w:t>Basic</w:t>
                </w:r>
                <w:r>
                  <w:rPr>
                    <w:rFonts w:ascii="Arial" w:eastAsia="Arial" w:hAnsi="Arial" w:cs="Arial"/>
                    <w:spacing w:val="27"/>
                    <w:sz w:val="19"/>
                    <w:szCs w:val="19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9"/>
                    <w:szCs w:val="19"/>
                  </w:rPr>
                  <w:t>Specification</w:t>
                </w:r>
                <w:r>
                  <w:rPr>
                    <w:rFonts w:ascii="Arial" w:eastAsia="Arial" w:hAnsi="Arial" w:cs="Arial"/>
                    <w:spacing w:val="37"/>
                    <w:sz w:val="19"/>
                    <w:szCs w:val="19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9"/>
                    <w:szCs w:val="19"/>
                  </w:rPr>
                  <w:t>No.</w:t>
                </w:r>
                <w:r>
                  <w:rPr>
                    <w:rFonts w:ascii="Arial" w:eastAsia="Arial" w:hAnsi="Arial" w:cs="Arial"/>
                    <w:spacing w:val="20"/>
                    <w:sz w:val="19"/>
                    <w:szCs w:val="19"/>
                  </w:rPr>
                  <w:t xml:space="preserve"> </w:t>
                </w:r>
                <w:r>
                  <w:rPr>
                    <w:rFonts w:ascii="Arial" w:eastAsia="Arial" w:hAnsi="Arial" w:cs="Arial"/>
                    <w:w w:val="106"/>
                    <w:sz w:val="19"/>
                    <w:szCs w:val="19"/>
                  </w:rPr>
                  <w:t>20100</w:t>
                </w:r>
              </w:p>
            </w:txbxContent>
          </v:textbox>
          <w10:wrap anchorx="page" anchory="page"/>
        </v:shape>
      </w:pict>
    </w:r>
    <w:r>
      <w:pict>
        <v:shape id="_x0000_s2053" type="#_x0000_t202" style="position:absolute;margin-left:470.5pt;margin-top:78.55pt;width:40.95pt;height:11.5pt;z-index:-251657728;mso-position-horizontal-relative:page;mso-position-vertical-relative:page" filled="f" stroked="f">
          <v:textbox inset="0,0,0,0">
            <w:txbxContent>
              <w:p w:rsidR="00940432" w:rsidRDefault="00940432">
                <w:pPr>
                  <w:spacing w:after="0" w:line="214" w:lineRule="exact"/>
                  <w:ind w:left="20" w:right="-49"/>
                  <w:rPr>
                    <w:rFonts w:ascii="Arial" w:eastAsia="Arial" w:hAnsi="Arial" w:cs="Arial"/>
                    <w:sz w:val="19"/>
                    <w:szCs w:val="19"/>
                  </w:rPr>
                </w:pPr>
                <w:r>
                  <w:rPr>
                    <w:rFonts w:ascii="Arial" w:eastAsia="Arial" w:hAnsi="Arial" w:cs="Arial"/>
                    <w:sz w:val="19"/>
                    <w:szCs w:val="19"/>
                  </w:rPr>
                  <w:t>ISSUE</w:t>
                </w:r>
                <w:r>
                  <w:rPr>
                    <w:rFonts w:ascii="Arial" w:eastAsia="Arial" w:hAnsi="Arial" w:cs="Arial"/>
                    <w:spacing w:val="26"/>
                    <w:sz w:val="19"/>
                    <w:szCs w:val="19"/>
                  </w:rPr>
                  <w:t xml:space="preserve"> </w:t>
                </w:r>
                <w:r>
                  <w:rPr>
                    <w:rFonts w:ascii="Arial" w:eastAsia="Arial" w:hAnsi="Arial" w:cs="Arial"/>
                    <w:w w:val="118"/>
                    <w:sz w:val="19"/>
                    <w:szCs w:val="19"/>
                  </w:rPr>
                  <w:t>3</w:t>
                </w:r>
              </w:p>
            </w:txbxContent>
          </v:textbox>
          <w10:wrap anchorx="page" anchory="page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432" w:rsidRDefault="00C70A91">
    <w:pPr>
      <w:spacing w:after="0" w:line="200" w:lineRule="exact"/>
      <w:rPr>
        <w:sz w:val="20"/>
        <w:szCs w:val="20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35.9pt;margin-top:36pt;width:162pt;height:45.25pt;z-index:-251656704;mso-position-horizontal-relative:page;mso-position-vertical-relative:page">
          <v:imagedata r:id="rId1" o:title=""/>
          <w10:wrap anchorx="page" anchory="page"/>
        </v:shape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470.25pt;margin-top:56.55pt;width:49.4pt;height:11.95pt;z-index:-251655680;mso-position-horizontal-relative:page;mso-position-vertical-relative:page" filled="f" stroked="f">
          <v:textbox inset="0,0,0,0">
            <w:txbxContent>
              <w:p w:rsidR="00940432" w:rsidRDefault="00940432">
                <w:pPr>
                  <w:spacing w:after="0" w:line="224" w:lineRule="exact"/>
                  <w:ind w:left="20" w:right="-50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spacing w:val="2"/>
                    <w:sz w:val="20"/>
                    <w:szCs w:val="20"/>
                  </w:rPr>
                  <w:t>PA</w:t>
                </w:r>
                <w:r>
                  <w:rPr>
                    <w:rFonts w:ascii="Arial" w:eastAsia="Arial" w:hAnsi="Arial" w:cs="Arial"/>
                    <w:spacing w:val="-1"/>
                    <w:sz w:val="20"/>
                    <w:szCs w:val="20"/>
                  </w:rPr>
                  <w:t>G</w:t>
                </w:r>
                <w:r>
                  <w:rPr>
                    <w:rFonts w:ascii="Arial" w:eastAsia="Arial" w:hAnsi="Arial" w:cs="Arial"/>
                    <w:sz w:val="20"/>
                    <w:szCs w:val="20"/>
                  </w:rPr>
                  <w:t xml:space="preserve">E </w:t>
                </w:r>
                <w:r>
                  <w:rPr>
                    <w:rFonts w:ascii="Arial" w:eastAsia="Arial" w:hAnsi="Arial" w:cs="Arial"/>
                    <w:spacing w:val="51"/>
                    <w:sz w:val="20"/>
                    <w:szCs w:val="20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2"/>
                    <w:sz w:val="20"/>
                    <w:szCs w:val="20"/>
                  </w:rPr>
                  <w:t>19</w:t>
                </w:r>
              </w:p>
            </w:txbxContent>
          </v:textbox>
          <w10:wrap anchorx="page" anchory="page"/>
        </v:shape>
      </w:pict>
    </w:r>
    <w:r>
      <w:pict>
        <v:shape id="_x0000_s2050" type="#_x0000_t202" style="position:absolute;margin-left:253.15pt;margin-top:64.6pt;width:165.3pt;height:11.95pt;z-index:-251654656;mso-position-horizontal-relative:page;mso-position-vertical-relative:page" filled="f" stroked="f">
          <v:textbox inset="0,0,0,0">
            <w:txbxContent>
              <w:p w:rsidR="00940432" w:rsidRDefault="00940432">
                <w:pPr>
                  <w:spacing w:after="0" w:line="224" w:lineRule="exact"/>
                  <w:ind w:left="20" w:right="-50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spacing w:val="2"/>
                    <w:sz w:val="20"/>
                    <w:szCs w:val="20"/>
                  </w:rPr>
                  <w:t>E</w:t>
                </w:r>
                <w:r>
                  <w:rPr>
                    <w:rFonts w:ascii="Arial" w:eastAsia="Arial" w:hAnsi="Arial" w:cs="Arial"/>
                    <w:spacing w:val="-1"/>
                    <w:sz w:val="20"/>
                    <w:szCs w:val="20"/>
                  </w:rPr>
                  <w:t>S</w:t>
                </w:r>
                <w:r>
                  <w:rPr>
                    <w:rFonts w:ascii="Arial" w:eastAsia="Arial" w:hAnsi="Arial" w:cs="Arial"/>
                    <w:spacing w:val="3"/>
                    <w:sz w:val="20"/>
                    <w:szCs w:val="20"/>
                  </w:rPr>
                  <w:t>C</w:t>
                </w:r>
                <w:r>
                  <w:rPr>
                    <w:rFonts w:ascii="Arial" w:eastAsia="Arial" w:hAnsi="Arial" w:cs="Arial"/>
                    <w:sz w:val="20"/>
                    <w:szCs w:val="20"/>
                  </w:rPr>
                  <w:t>C</w:t>
                </w:r>
                <w:r>
                  <w:rPr>
                    <w:rFonts w:ascii="Arial" w:eastAsia="Arial" w:hAnsi="Arial" w:cs="Arial"/>
                    <w:spacing w:val="-6"/>
                    <w:sz w:val="20"/>
                    <w:szCs w:val="20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20"/>
                    <w:szCs w:val="20"/>
                  </w:rPr>
                  <w:t>B</w:t>
                </w:r>
                <w:r>
                  <w:rPr>
                    <w:rFonts w:ascii="Arial" w:eastAsia="Arial" w:hAnsi="Arial" w:cs="Arial"/>
                    <w:spacing w:val="2"/>
                    <w:sz w:val="20"/>
                    <w:szCs w:val="20"/>
                  </w:rPr>
                  <w:t>a</w:t>
                </w:r>
                <w:r>
                  <w:rPr>
                    <w:rFonts w:ascii="Arial" w:eastAsia="Arial" w:hAnsi="Arial" w:cs="Arial"/>
                    <w:spacing w:val="-1"/>
                    <w:sz w:val="20"/>
                    <w:szCs w:val="20"/>
                  </w:rPr>
                  <w:t>s</w:t>
                </w:r>
                <w:r>
                  <w:rPr>
                    <w:rFonts w:ascii="Arial" w:eastAsia="Arial" w:hAnsi="Arial" w:cs="Arial"/>
                    <w:spacing w:val="1"/>
                    <w:sz w:val="20"/>
                    <w:szCs w:val="20"/>
                  </w:rPr>
                  <w:t>i</w:t>
                </w:r>
                <w:r>
                  <w:rPr>
                    <w:rFonts w:ascii="Arial" w:eastAsia="Arial" w:hAnsi="Arial" w:cs="Arial"/>
                    <w:sz w:val="20"/>
                    <w:szCs w:val="20"/>
                  </w:rPr>
                  <w:t>c</w:t>
                </w:r>
                <w:r>
                  <w:rPr>
                    <w:rFonts w:ascii="Arial" w:eastAsia="Arial" w:hAnsi="Arial" w:cs="Arial"/>
                    <w:spacing w:val="-4"/>
                    <w:sz w:val="20"/>
                    <w:szCs w:val="20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20"/>
                    <w:szCs w:val="20"/>
                  </w:rPr>
                  <w:t>S</w:t>
                </w:r>
                <w:r>
                  <w:rPr>
                    <w:rFonts w:ascii="Arial" w:eastAsia="Arial" w:hAnsi="Arial" w:cs="Arial"/>
                    <w:spacing w:val="2"/>
                    <w:sz w:val="20"/>
                    <w:szCs w:val="20"/>
                  </w:rPr>
                  <w:t>p</w:t>
                </w:r>
                <w:r>
                  <w:rPr>
                    <w:rFonts w:ascii="Arial" w:eastAsia="Arial" w:hAnsi="Arial" w:cs="Arial"/>
                    <w:spacing w:val="-1"/>
                    <w:sz w:val="20"/>
                    <w:szCs w:val="20"/>
                  </w:rPr>
                  <w:t>e</w:t>
                </w:r>
                <w:r>
                  <w:rPr>
                    <w:rFonts w:ascii="Arial" w:eastAsia="Arial" w:hAnsi="Arial" w:cs="Arial"/>
                    <w:spacing w:val="1"/>
                    <w:sz w:val="20"/>
                    <w:szCs w:val="20"/>
                  </w:rPr>
                  <w:t>c</w:t>
                </w:r>
                <w:r>
                  <w:rPr>
                    <w:rFonts w:ascii="Arial" w:eastAsia="Arial" w:hAnsi="Arial" w:cs="Arial"/>
                    <w:spacing w:val="-1"/>
                    <w:sz w:val="20"/>
                    <w:szCs w:val="20"/>
                  </w:rPr>
                  <w:t>if</w:t>
                </w:r>
                <w:r>
                  <w:rPr>
                    <w:rFonts w:ascii="Arial" w:eastAsia="Arial" w:hAnsi="Arial" w:cs="Arial"/>
                    <w:spacing w:val="1"/>
                    <w:sz w:val="20"/>
                    <w:szCs w:val="20"/>
                  </w:rPr>
                  <w:t>i</w:t>
                </w:r>
                <w:r>
                  <w:rPr>
                    <w:rFonts w:ascii="Arial" w:eastAsia="Arial" w:hAnsi="Arial" w:cs="Arial"/>
                    <w:spacing w:val="-1"/>
                    <w:sz w:val="20"/>
                    <w:szCs w:val="20"/>
                  </w:rPr>
                  <w:t>c</w:t>
                </w:r>
                <w:r>
                  <w:rPr>
                    <w:rFonts w:ascii="Arial" w:eastAsia="Arial" w:hAnsi="Arial" w:cs="Arial"/>
                    <w:spacing w:val="2"/>
                    <w:sz w:val="20"/>
                    <w:szCs w:val="20"/>
                  </w:rPr>
                  <w:t>a</w:t>
                </w:r>
                <w:r>
                  <w:rPr>
                    <w:rFonts w:ascii="Arial" w:eastAsia="Arial" w:hAnsi="Arial" w:cs="Arial"/>
                    <w:sz w:val="20"/>
                    <w:szCs w:val="20"/>
                  </w:rPr>
                  <w:t>t</w:t>
                </w:r>
                <w:r>
                  <w:rPr>
                    <w:rFonts w:ascii="Arial" w:eastAsia="Arial" w:hAnsi="Arial" w:cs="Arial"/>
                    <w:spacing w:val="-1"/>
                    <w:sz w:val="20"/>
                    <w:szCs w:val="20"/>
                  </w:rPr>
                  <w:t>i</w:t>
                </w:r>
                <w:r>
                  <w:rPr>
                    <w:rFonts w:ascii="Arial" w:eastAsia="Arial" w:hAnsi="Arial" w:cs="Arial"/>
                    <w:spacing w:val="2"/>
                    <w:sz w:val="20"/>
                    <w:szCs w:val="20"/>
                  </w:rPr>
                  <w:t>o</w:t>
                </w:r>
                <w:r>
                  <w:rPr>
                    <w:rFonts w:ascii="Arial" w:eastAsia="Arial" w:hAnsi="Arial" w:cs="Arial"/>
                    <w:sz w:val="20"/>
                    <w:szCs w:val="20"/>
                  </w:rPr>
                  <w:t>n</w:t>
                </w:r>
                <w:r>
                  <w:rPr>
                    <w:rFonts w:ascii="Arial" w:eastAsia="Arial" w:hAnsi="Arial" w:cs="Arial"/>
                    <w:spacing w:val="-12"/>
                    <w:sz w:val="20"/>
                    <w:szCs w:val="20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20"/>
                    <w:szCs w:val="20"/>
                  </w:rPr>
                  <w:t>No</w:t>
                </w:r>
                <w:r>
                  <w:rPr>
                    <w:rFonts w:ascii="Arial" w:eastAsia="Arial" w:hAnsi="Arial" w:cs="Arial"/>
                    <w:sz w:val="20"/>
                    <w:szCs w:val="20"/>
                  </w:rPr>
                  <w:t>.</w:t>
                </w:r>
                <w:r>
                  <w:rPr>
                    <w:rFonts w:ascii="Arial" w:eastAsia="Arial" w:hAnsi="Arial" w:cs="Arial"/>
                    <w:spacing w:val="-1"/>
                    <w:sz w:val="20"/>
                    <w:szCs w:val="20"/>
                  </w:rPr>
                  <w:t xml:space="preserve"> 20</w:t>
                </w:r>
                <w:r>
                  <w:rPr>
                    <w:rFonts w:ascii="Arial" w:eastAsia="Arial" w:hAnsi="Arial" w:cs="Arial"/>
                    <w:spacing w:val="2"/>
                    <w:sz w:val="20"/>
                    <w:szCs w:val="20"/>
                  </w:rPr>
                  <w:t>1</w:t>
                </w:r>
                <w:r>
                  <w:rPr>
                    <w:rFonts w:ascii="Arial" w:eastAsia="Arial" w:hAnsi="Arial" w:cs="Arial"/>
                    <w:spacing w:val="-1"/>
                    <w:sz w:val="20"/>
                    <w:szCs w:val="20"/>
                  </w:rPr>
                  <w:t>00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470.25pt;margin-top:78.55pt;width:40.3pt;height:11.95pt;z-index:-251653632;mso-position-horizontal-relative:page;mso-position-vertical-relative:page" filled="f" stroked="f">
          <v:textbox inset="0,0,0,0">
            <w:txbxContent>
              <w:p w:rsidR="00940432" w:rsidRDefault="00940432">
                <w:pPr>
                  <w:spacing w:after="0" w:line="224" w:lineRule="exact"/>
                  <w:ind w:left="20" w:right="-50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spacing w:val="2"/>
                    <w:sz w:val="20"/>
                    <w:szCs w:val="20"/>
                  </w:rPr>
                  <w:t>I</w:t>
                </w:r>
                <w:r>
                  <w:rPr>
                    <w:rFonts w:ascii="Arial" w:eastAsia="Arial" w:hAnsi="Arial" w:cs="Arial"/>
                    <w:spacing w:val="-1"/>
                    <w:sz w:val="20"/>
                    <w:szCs w:val="20"/>
                  </w:rPr>
                  <w:t>S</w:t>
                </w:r>
                <w:r>
                  <w:rPr>
                    <w:rFonts w:ascii="Arial" w:eastAsia="Arial" w:hAnsi="Arial" w:cs="Arial"/>
                    <w:spacing w:val="2"/>
                    <w:sz w:val="20"/>
                    <w:szCs w:val="20"/>
                  </w:rPr>
                  <w:t>S</w:t>
                </w:r>
                <w:r>
                  <w:rPr>
                    <w:rFonts w:ascii="Arial" w:eastAsia="Arial" w:hAnsi="Arial" w:cs="Arial"/>
                    <w:sz w:val="20"/>
                    <w:szCs w:val="20"/>
                  </w:rPr>
                  <w:t>UE</w:t>
                </w:r>
                <w:r>
                  <w:rPr>
                    <w:rFonts w:ascii="Arial" w:eastAsia="Arial" w:hAnsi="Arial" w:cs="Arial"/>
                    <w:spacing w:val="-7"/>
                    <w:sz w:val="20"/>
                    <w:szCs w:val="20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20"/>
                    <w:szCs w:val="20"/>
                  </w:rPr>
                  <w:t>3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D66CB1"/>
    <w:multiLevelType w:val="hybridMultilevel"/>
    <w:tmpl w:val="3618A880"/>
    <w:lvl w:ilvl="0" w:tplc="98A20C54">
      <w:start w:val="1"/>
      <w:numFmt w:val="lowerLetter"/>
      <w:lvlText w:val="(%1)"/>
      <w:lvlJc w:val="left"/>
      <w:pPr>
        <w:ind w:left="1720" w:hanging="4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380" w:hanging="360"/>
      </w:pPr>
    </w:lvl>
    <w:lvl w:ilvl="2" w:tplc="0809001B" w:tentative="1">
      <w:start w:val="1"/>
      <w:numFmt w:val="lowerRoman"/>
      <w:lvlText w:val="%3."/>
      <w:lvlJc w:val="right"/>
      <w:pPr>
        <w:ind w:left="3100" w:hanging="180"/>
      </w:pPr>
    </w:lvl>
    <w:lvl w:ilvl="3" w:tplc="0809000F" w:tentative="1">
      <w:start w:val="1"/>
      <w:numFmt w:val="decimal"/>
      <w:lvlText w:val="%4."/>
      <w:lvlJc w:val="left"/>
      <w:pPr>
        <w:ind w:left="3820" w:hanging="360"/>
      </w:pPr>
    </w:lvl>
    <w:lvl w:ilvl="4" w:tplc="08090019" w:tentative="1">
      <w:start w:val="1"/>
      <w:numFmt w:val="lowerLetter"/>
      <w:lvlText w:val="%5."/>
      <w:lvlJc w:val="left"/>
      <w:pPr>
        <w:ind w:left="4540" w:hanging="360"/>
      </w:pPr>
    </w:lvl>
    <w:lvl w:ilvl="5" w:tplc="0809001B" w:tentative="1">
      <w:start w:val="1"/>
      <w:numFmt w:val="lowerRoman"/>
      <w:lvlText w:val="%6."/>
      <w:lvlJc w:val="right"/>
      <w:pPr>
        <w:ind w:left="5260" w:hanging="180"/>
      </w:pPr>
    </w:lvl>
    <w:lvl w:ilvl="6" w:tplc="0809000F" w:tentative="1">
      <w:start w:val="1"/>
      <w:numFmt w:val="decimal"/>
      <w:lvlText w:val="%7."/>
      <w:lvlJc w:val="left"/>
      <w:pPr>
        <w:ind w:left="5980" w:hanging="360"/>
      </w:pPr>
    </w:lvl>
    <w:lvl w:ilvl="7" w:tplc="08090019" w:tentative="1">
      <w:start w:val="1"/>
      <w:numFmt w:val="lowerLetter"/>
      <w:lvlText w:val="%8."/>
      <w:lvlJc w:val="left"/>
      <w:pPr>
        <w:ind w:left="6700" w:hanging="360"/>
      </w:pPr>
    </w:lvl>
    <w:lvl w:ilvl="8" w:tplc="0809001B" w:tentative="1">
      <w:start w:val="1"/>
      <w:numFmt w:val="lowerRoman"/>
      <w:lvlText w:val="%9."/>
      <w:lvlJc w:val="right"/>
      <w:pPr>
        <w:ind w:left="74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trackRevisions/>
  <w:defaultTabStop w:val="720"/>
  <w:drawingGridHorizontalSpacing w:val="110"/>
  <w:displayHorizontalDrawingGridEvery w:val="2"/>
  <w:characterSpacingControl w:val="doNotCompress"/>
  <w:hdrShapeDefaults>
    <o:shapedefaults v:ext="edit" spidmax="206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E40C26"/>
    <w:rsid w:val="00015A49"/>
    <w:rsid w:val="00034E8B"/>
    <w:rsid w:val="001015B2"/>
    <w:rsid w:val="001C4F3A"/>
    <w:rsid w:val="001D71FC"/>
    <w:rsid w:val="003513AC"/>
    <w:rsid w:val="0049520A"/>
    <w:rsid w:val="004E5333"/>
    <w:rsid w:val="0060531A"/>
    <w:rsid w:val="0064721B"/>
    <w:rsid w:val="00653A84"/>
    <w:rsid w:val="006717D0"/>
    <w:rsid w:val="006B6010"/>
    <w:rsid w:val="00722466"/>
    <w:rsid w:val="00732CEC"/>
    <w:rsid w:val="00774E6E"/>
    <w:rsid w:val="00782646"/>
    <w:rsid w:val="007C75B5"/>
    <w:rsid w:val="00865C2D"/>
    <w:rsid w:val="008B128B"/>
    <w:rsid w:val="0091076B"/>
    <w:rsid w:val="00931E1F"/>
    <w:rsid w:val="00940432"/>
    <w:rsid w:val="00AB1B80"/>
    <w:rsid w:val="00AD5F92"/>
    <w:rsid w:val="00AF05EA"/>
    <w:rsid w:val="00B15E8C"/>
    <w:rsid w:val="00B9344B"/>
    <w:rsid w:val="00BA58D2"/>
    <w:rsid w:val="00BC6C48"/>
    <w:rsid w:val="00BE0A86"/>
    <w:rsid w:val="00C64510"/>
    <w:rsid w:val="00C70A91"/>
    <w:rsid w:val="00C87AF6"/>
    <w:rsid w:val="00CC190B"/>
    <w:rsid w:val="00D06BF9"/>
    <w:rsid w:val="00D35AB5"/>
    <w:rsid w:val="00E40C26"/>
    <w:rsid w:val="00EB5B06"/>
    <w:rsid w:val="00EB6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E53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533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1076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9344B"/>
    <w:rPr>
      <w:color w:val="0000FF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D06BF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06BF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06BF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06BF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06BF9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2.xml"/><Relationship Id="rId18" Type="http://schemas.openxmlformats.org/officeDocument/2006/relationships/image" Target="media/image9.jpeg"/><Relationship Id="rId26" Type="http://schemas.openxmlformats.org/officeDocument/2006/relationships/fontTable" Target="fontTable.xml"/><Relationship Id="rId3" Type="http://schemas.microsoft.com/office/2007/relationships/stylesWithEffects" Target="stylesWithEffects.xml"/><Relationship Id="rId21" Type="http://schemas.openxmlformats.org/officeDocument/2006/relationships/image" Target="media/image12.jpe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8.jpeg"/><Relationship Id="rId25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comments" Target="comments.xml"/><Relationship Id="rId24" Type="http://schemas.openxmlformats.org/officeDocument/2006/relationships/image" Target="media/image14.jpe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3.jpeg"/><Relationship Id="rId10" Type="http://schemas.openxmlformats.org/officeDocument/2006/relationships/header" Target="header1.xml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5.jpeg"/><Relationship Id="rId22" Type="http://schemas.openxmlformats.org/officeDocument/2006/relationships/image" Target="media/image3.jpeg"/><Relationship Id="rId27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22</Pages>
  <Words>4766</Words>
  <Characters>26837</Characters>
  <Application>Microsoft Office Word</Application>
  <DocSecurity>0</DocSecurity>
  <Lines>993</Lines>
  <Paragraphs>385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20100_D-0706042174.fm</vt:lpstr>
    </vt:vector>
  </TitlesOfParts>
  <Company>European Space Agency</Company>
  <LinksUpToDate>false</LinksUpToDate>
  <CharactersWithSpaces>31218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20100_D-0706042174.fm</dc:title>
  <dc:creator>helga hahnemann-engl</dc:creator>
  <cp:lastModifiedBy>Ralf de Marino</cp:lastModifiedBy>
  <cp:revision>5</cp:revision>
  <cp:lastPrinted>2013-11-01T07:12:00Z</cp:lastPrinted>
  <dcterms:created xsi:type="dcterms:W3CDTF">2013-10-29T10:36:00Z</dcterms:created>
  <dcterms:modified xsi:type="dcterms:W3CDTF">2013-11-01T07:51:00Z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2011-10-07T00:00:00Z</vt:filetime>
  </property>
  <property fmtid="{D5CDD505-2E9C-101B-9397-08002B2CF9AE}" pid="3" name="LastSaved">
    <vt:filetime>2012-06-12T00:00:00Z</vt:filetime>
  </property>
</Properties>
</file>